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A0DF6C" w14:textId="77777777" w:rsidR="0005269D" w:rsidRPr="00DB0D48" w:rsidRDefault="0005269D">
      <w:pPr>
        <w:pStyle w:val="Nzov"/>
        <w:ind w:left="567" w:right="-664"/>
        <w:rPr>
          <w:sz w:val="28"/>
          <w:lang w:val="sk-SK"/>
        </w:rPr>
      </w:pPr>
      <w:r w:rsidRPr="00DB0D48">
        <w:rPr>
          <w:sz w:val="28"/>
          <w:lang w:val="sk-SK"/>
        </w:rPr>
        <w:t>Kontinentálne vodstvo</w:t>
      </w:r>
    </w:p>
    <w:p w14:paraId="42A82014" w14:textId="77777777" w:rsidR="00110801" w:rsidRDefault="0005269D" w:rsidP="00110801">
      <w:pPr>
        <w:pStyle w:val="Nzov"/>
        <w:ind w:left="567"/>
        <w:rPr>
          <w:b w:val="0"/>
          <w:sz w:val="24"/>
          <w:szCs w:val="24"/>
          <w:lang w:val="sk-SK"/>
        </w:rPr>
      </w:pPr>
      <w:r w:rsidRPr="002747B1">
        <w:rPr>
          <w:b w:val="0"/>
          <w:sz w:val="24"/>
          <w:szCs w:val="24"/>
          <w:lang w:val="sk-SK"/>
        </w:rPr>
        <w:t xml:space="preserve">        </w:t>
      </w:r>
    </w:p>
    <w:p w14:paraId="46E38432" w14:textId="77777777" w:rsidR="00164D31" w:rsidRPr="002747B1" w:rsidRDefault="00E036EB" w:rsidP="007B36E3">
      <w:pPr>
        <w:pStyle w:val="Nzov"/>
        <w:ind w:left="567" w:firstLine="426"/>
        <w:jc w:val="both"/>
        <w:rPr>
          <w:b w:val="0"/>
          <w:sz w:val="24"/>
          <w:szCs w:val="24"/>
          <w:lang w:val="sk-SK"/>
        </w:rPr>
      </w:pPr>
      <w:r>
        <w:rPr>
          <w:b w:val="0"/>
          <w:sz w:val="24"/>
          <w:szCs w:val="24"/>
          <w:lang w:val="sk-SK"/>
        </w:rPr>
        <w:t xml:space="preserve">Hoci sladkovodné ekosystémy pokrývajú menej ako 1% povrchu Zeme, obýva ich až 10% známych druhov. </w:t>
      </w:r>
      <w:r w:rsidR="00753239">
        <w:rPr>
          <w:b w:val="0"/>
          <w:sz w:val="24"/>
          <w:szCs w:val="24"/>
          <w:lang w:val="sk-SK"/>
        </w:rPr>
        <w:t>V kontinentálnych vodách bolo doteraz opísaných asi 126 tisíc druhov vodných živočíchov, zatiaľ čo v oceánoch, ktoré pokrývajú až 70% povrchu Zeme</w:t>
      </w:r>
      <w:r w:rsidR="00B705FA">
        <w:rPr>
          <w:b w:val="0"/>
          <w:sz w:val="24"/>
          <w:szCs w:val="24"/>
          <w:lang w:val="sk-SK"/>
        </w:rPr>
        <w:t>,</w:t>
      </w:r>
      <w:r w:rsidR="00753239">
        <w:rPr>
          <w:b w:val="0"/>
          <w:sz w:val="24"/>
          <w:szCs w:val="24"/>
          <w:lang w:val="sk-SK"/>
        </w:rPr>
        <w:t xml:space="preserve"> 229 tisíc druhov. Zloženie spoločenstiev kontinentálnych vôd sa vyznačuje dominanciou vodného hmyzu </w:t>
      </w:r>
      <w:r w:rsidR="00753239" w:rsidRPr="000F47EA">
        <w:rPr>
          <w:b w:val="0"/>
          <w:sz w:val="24"/>
          <w:szCs w:val="24"/>
          <w:highlight w:val="yellow"/>
          <w:lang w:val="sk-SK"/>
        </w:rPr>
        <w:t>(Tab. )</w:t>
      </w:r>
      <w:r w:rsidR="00753239">
        <w:rPr>
          <w:b w:val="0"/>
          <w:sz w:val="24"/>
          <w:szCs w:val="24"/>
          <w:lang w:val="sk-SK"/>
        </w:rPr>
        <w:t xml:space="preserve">, ktorý v oceánoch, až na pár výnimiek, nežije. </w:t>
      </w:r>
      <w:r w:rsidR="0005269D" w:rsidRPr="002747B1">
        <w:rPr>
          <w:b w:val="0"/>
          <w:sz w:val="24"/>
          <w:szCs w:val="24"/>
          <w:lang w:val="sk-SK"/>
        </w:rPr>
        <w:t xml:space="preserve">Kontinentálne vodstvo nepredstavuje jednotný bióm, </w:t>
      </w:r>
      <w:r w:rsidR="00A5730B">
        <w:rPr>
          <w:b w:val="0"/>
          <w:sz w:val="24"/>
          <w:szCs w:val="24"/>
          <w:lang w:val="sk-SK"/>
        </w:rPr>
        <w:t xml:space="preserve">dokonca ani nezodpovedá definícii biómu, pretože v kontinentálnych vodách nenachádzame vegetáciu, ktorá by zodpovedala regionálnym klimatickým podmienkam. </w:t>
      </w:r>
      <w:r w:rsidR="00B705FA">
        <w:rPr>
          <w:b w:val="0"/>
          <w:sz w:val="24"/>
          <w:szCs w:val="24"/>
          <w:lang w:val="sk-SK"/>
        </w:rPr>
        <w:t xml:space="preserve">Kontinentálne vodné ekosystémy nazývame aj sladkovodnými (angl. freshwater ecosystems), hoci voda niektorých má vyššiu koncentráciu solí ako voda oceánov. </w:t>
      </w:r>
      <w:r w:rsidR="00A5730B">
        <w:rPr>
          <w:b w:val="0"/>
          <w:sz w:val="24"/>
          <w:szCs w:val="24"/>
          <w:lang w:val="sk-SK"/>
        </w:rPr>
        <w:t>R</w:t>
      </w:r>
      <w:r w:rsidR="0005269D" w:rsidRPr="002747B1">
        <w:rPr>
          <w:b w:val="0"/>
          <w:sz w:val="24"/>
          <w:szCs w:val="24"/>
          <w:lang w:val="sk-SK"/>
        </w:rPr>
        <w:t xml:space="preserve">ozmanité typy sladkovodných ekosystémov nachádzame v rôznych zemepisných šírkach, nadmorských výškach ako i pod povrchom zeme. </w:t>
      </w:r>
      <w:r w:rsidR="00A5730B">
        <w:rPr>
          <w:b w:val="0"/>
          <w:sz w:val="24"/>
          <w:szCs w:val="24"/>
          <w:lang w:val="sk-SK"/>
        </w:rPr>
        <w:t xml:space="preserve">Život v tomto prostredí je ovplyvňovaný typom substrátu, rýchlosťou prúdenia a hĺbkou vody, </w:t>
      </w:r>
      <w:r w:rsidR="008D41D9">
        <w:rPr>
          <w:b w:val="0"/>
          <w:sz w:val="24"/>
          <w:szCs w:val="24"/>
          <w:lang w:val="sk-SK"/>
        </w:rPr>
        <w:t xml:space="preserve">hydrologickými podmienkami a </w:t>
      </w:r>
      <w:r w:rsidR="00A5730B">
        <w:rPr>
          <w:b w:val="0"/>
          <w:sz w:val="24"/>
          <w:szCs w:val="24"/>
          <w:lang w:val="sk-SK"/>
        </w:rPr>
        <w:t xml:space="preserve">chemickými </w:t>
      </w:r>
      <w:r w:rsidR="00B54CED">
        <w:rPr>
          <w:b w:val="0"/>
          <w:sz w:val="24"/>
          <w:szCs w:val="24"/>
          <w:lang w:val="sk-SK"/>
        </w:rPr>
        <w:t>vlastnosťami</w:t>
      </w:r>
      <w:r w:rsidR="00A5730B">
        <w:rPr>
          <w:b w:val="0"/>
          <w:sz w:val="24"/>
          <w:szCs w:val="24"/>
          <w:lang w:val="sk-SK"/>
        </w:rPr>
        <w:t xml:space="preserve"> vody</w:t>
      </w:r>
      <w:r w:rsidR="008D41D9">
        <w:rPr>
          <w:b w:val="0"/>
          <w:sz w:val="24"/>
          <w:szCs w:val="24"/>
          <w:lang w:val="sk-SK"/>
        </w:rPr>
        <w:t>.</w:t>
      </w:r>
      <w:r w:rsidR="00A5730B">
        <w:rPr>
          <w:b w:val="0"/>
          <w:sz w:val="24"/>
          <w:szCs w:val="24"/>
          <w:lang w:val="sk-SK"/>
        </w:rPr>
        <w:t xml:space="preserve"> </w:t>
      </w:r>
      <w:r w:rsidR="00B705FA">
        <w:rPr>
          <w:b w:val="0"/>
          <w:sz w:val="24"/>
          <w:szCs w:val="24"/>
          <w:lang w:val="sk-SK"/>
        </w:rPr>
        <w:t xml:space="preserve">Sladkovodné ekosystémy môžeme klasifikovať podľa rôznych kritérií, jedným z delení je delenie na vody podzemné, vyznačujúce sa neprítomnosťou svetla, a povrchové. </w:t>
      </w:r>
      <w:r w:rsidR="00361F78" w:rsidRPr="002747B1">
        <w:rPr>
          <w:b w:val="0"/>
          <w:sz w:val="24"/>
          <w:szCs w:val="24"/>
          <w:lang w:val="sk-SK"/>
        </w:rPr>
        <w:t>V </w:t>
      </w:r>
      <w:r w:rsidR="00361F78" w:rsidRPr="002747B1">
        <w:rPr>
          <w:sz w:val="24"/>
          <w:szCs w:val="24"/>
          <w:lang w:val="sk-SK"/>
        </w:rPr>
        <w:t>podzemných vodách</w:t>
      </w:r>
      <w:r w:rsidR="00361F78" w:rsidRPr="002747B1">
        <w:rPr>
          <w:b w:val="0"/>
          <w:sz w:val="24"/>
          <w:szCs w:val="24"/>
          <w:lang w:val="sk-SK"/>
        </w:rPr>
        <w:t xml:space="preserve"> nachádzajú ich obyvatelia špecifické podmienky, ako je absolútna tma, väčšinou stála teplota rovná priemernej ročnej teplote vzduchu v danej oblasti a stály obsah vo vode rozpustených plynov (hlavne kyslíka). Rozlišujeme puklinové vody, vyskytujúce sa napr. v krasových oblastiach a vody nachádzajúce sa v jemných sedimentoch, kde vypĺňajú drobné medzery. Medzi týmito dvoma typmi podzemných vôd sú rozdiely spočívajúce najmä vo veľkosti priestoru, ktorý je vo vodách v jemných sedimentoch veľmi obmedzený, zatiaľ čo pri puklinových vodách sa tento faktor uplatňuje iba zriedka. Veľmi často tu nachádzame rozdiely aj v potravných zdrojoch, ktoré sú v puklinových vodách zvyčajne bohatšie. Je to dané obohacovaním vôd zo sedimentov a z trusu netopierov v jaskyniach. Najviac živín je v jaskyniach, do ktorých vnikajú ponorné rieky, prinášajúce rozmanité živiny z povrchu.</w:t>
      </w:r>
      <w:r w:rsidR="00361F78">
        <w:rPr>
          <w:b w:val="0"/>
          <w:sz w:val="24"/>
          <w:szCs w:val="24"/>
          <w:lang w:val="sk-SK"/>
        </w:rPr>
        <w:t xml:space="preserve"> </w:t>
      </w:r>
      <w:r w:rsidR="00351265" w:rsidRPr="002747B1">
        <w:rPr>
          <w:sz w:val="24"/>
          <w:szCs w:val="24"/>
          <w:lang w:val="sk-SK"/>
        </w:rPr>
        <w:t xml:space="preserve">Povrchové vody </w:t>
      </w:r>
      <w:r w:rsidR="00351265" w:rsidRPr="002747B1">
        <w:rPr>
          <w:b w:val="0"/>
          <w:sz w:val="24"/>
          <w:szCs w:val="24"/>
          <w:lang w:val="sk-SK"/>
        </w:rPr>
        <w:t xml:space="preserve">rozdeľujeme na základe prítomnosti, resp. neprítomnosti prúdenia vody na </w:t>
      </w:r>
      <w:r w:rsidR="00351265" w:rsidRPr="002747B1">
        <w:rPr>
          <w:sz w:val="24"/>
          <w:szCs w:val="24"/>
          <w:lang w:val="sk-SK"/>
        </w:rPr>
        <w:t>tečúce (lotické)</w:t>
      </w:r>
      <w:r w:rsidR="00351265" w:rsidRPr="002747B1">
        <w:rPr>
          <w:b w:val="0"/>
          <w:sz w:val="24"/>
          <w:szCs w:val="24"/>
          <w:lang w:val="sk-SK"/>
        </w:rPr>
        <w:t xml:space="preserve"> a </w:t>
      </w:r>
      <w:r w:rsidR="00351265" w:rsidRPr="002747B1">
        <w:rPr>
          <w:sz w:val="24"/>
          <w:szCs w:val="24"/>
          <w:lang w:val="sk-SK"/>
        </w:rPr>
        <w:t>stojaté (lenitické)</w:t>
      </w:r>
      <w:r w:rsidR="00351265" w:rsidRPr="002747B1">
        <w:rPr>
          <w:b w:val="0"/>
          <w:sz w:val="24"/>
          <w:szCs w:val="24"/>
          <w:lang w:val="sk-SK"/>
        </w:rPr>
        <w:t>. Hlavným faktorom</w:t>
      </w:r>
      <w:r w:rsidR="00351265">
        <w:rPr>
          <w:b w:val="0"/>
          <w:sz w:val="24"/>
          <w:szCs w:val="24"/>
          <w:lang w:val="sk-SK"/>
        </w:rPr>
        <w:t>, ktorým sa odlišujú tečúce vody</w:t>
      </w:r>
      <w:r w:rsidR="00351265" w:rsidRPr="002747B1">
        <w:rPr>
          <w:b w:val="0"/>
          <w:sz w:val="24"/>
          <w:szCs w:val="24"/>
          <w:lang w:val="sk-SK"/>
        </w:rPr>
        <w:t xml:space="preserve"> </w:t>
      </w:r>
      <w:r w:rsidR="00F42986">
        <w:rPr>
          <w:b w:val="0"/>
          <w:sz w:val="24"/>
          <w:szCs w:val="24"/>
          <w:lang w:val="sk-SK"/>
        </w:rPr>
        <w:t xml:space="preserve">od stojatých </w:t>
      </w:r>
      <w:r w:rsidR="00351265" w:rsidRPr="002747B1">
        <w:rPr>
          <w:b w:val="0"/>
          <w:sz w:val="24"/>
          <w:szCs w:val="24"/>
          <w:lang w:val="sk-SK"/>
        </w:rPr>
        <w:t xml:space="preserve">je </w:t>
      </w:r>
      <w:r w:rsidR="00351265">
        <w:rPr>
          <w:b w:val="0"/>
          <w:sz w:val="24"/>
          <w:szCs w:val="24"/>
          <w:lang w:val="sk-SK"/>
        </w:rPr>
        <w:t xml:space="preserve">(zvyčajne) jednosmerné </w:t>
      </w:r>
      <w:r w:rsidR="00351265" w:rsidRPr="002747B1">
        <w:rPr>
          <w:b w:val="0"/>
          <w:sz w:val="24"/>
          <w:szCs w:val="24"/>
          <w:lang w:val="sk-SK"/>
        </w:rPr>
        <w:t>prúdenie vody</w:t>
      </w:r>
      <w:r w:rsidR="00B705FA">
        <w:rPr>
          <w:b w:val="0"/>
          <w:sz w:val="24"/>
          <w:szCs w:val="24"/>
          <w:lang w:val="sk-SK"/>
        </w:rPr>
        <w:t>, ktoré je dôsledkom pôsobenia gravitácie na vodnú masu na naklonených povrchoch.</w:t>
      </w:r>
      <w:r w:rsidR="00351265" w:rsidRPr="002747B1">
        <w:rPr>
          <w:b w:val="0"/>
          <w:sz w:val="24"/>
          <w:szCs w:val="24"/>
          <w:lang w:val="sk-SK"/>
        </w:rPr>
        <w:t xml:space="preserve"> </w:t>
      </w:r>
      <w:r w:rsidR="00B705FA">
        <w:rPr>
          <w:b w:val="0"/>
          <w:sz w:val="24"/>
          <w:szCs w:val="24"/>
          <w:lang w:val="sk-SK"/>
        </w:rPr>
        <w:t>P</w:t>
      </w:r>
      <w:r w:rsidR="00F42986">
        <w:rPr>
          <w:b w:val="0"/>
          <w:sz w:val="24"/>
          <w:szCs w:val="24"/>
          <w:lang w:val="sk-SK"/>
        </w:rPr>
        <w:t>ohyby</w:t>
      </w:r>
      <w:r w:rsidR="00B705FA">
        <w:rPr>
          <w:b w:val="0"/>
          <w:sz w:val="24"/>
          <w:szCs w:val="24"/>
          <w:lang w:val="sk-SK"/>
        </w:rPr>
        <w:t xml:space="preserve"> vody pozorujeme aj v stojatých vodách, </w:t>
      </w:r>
      <w:r w:rsidR="00F42986">
        <w:rPr>
          <w:b w:val="0"/>
          <w:sz w:val="24"/>
          <w:szCs w:val="24"/>
          <w:lang w:val="sk-SK"/>
        </w:rPr>
        <w:t>sú</w:t>
      </w:r>
      <w:r w:rsidR="00B705FA">
        <w:rPr>
          <w:b w:val="0"/>
          <w:sz w:val="24"/>
          <w:szCs w:val="24"/>
          <w:lang w:val="sk-SK"/>
        </w:rPr>
        <w:t xml:space="preserve"> však </w:t>
      </w:r>
      <w:r w:rsidR="00F42986">
        <w:rPr>
          <w:b w:val="0"/>
          <w:sz w:val="24"/>
          <w:szCs w:val="24"/>
          <w:lang w:val="sk-SK"/>
        </w:rPr>
        <w:t xml:space="preserve">spôsobené činnosťou vetra a/alebo vertikálnym premiešavaním vodných más v dôsledku rozdielov v ich hustote. </w:t>
      </w:r>
    </w:p>
    <w:p w14:paraId="21533F58" w14:textId="77777777" w:rsidR="000F47EA" w:rsidRDefault="00E90C70" w:rsidP="0035475D">
      <w:pPr>
        <w:spacing w:before="120"/>
        <w:ind w:left="567" w:firstLine="426"/>
        <w:jc w:val="both"/>
        <w:rPr>
          <w:sz w:val="24"/>
          <w:szCs w:val="24"/>
        </w:rPr>
      </w:pPr>
      <w:r>
        <w:rPr>
          <w:noProof/>
          <w:sz w:val="24"/>
          <w:szCs w:val="24"/>
          <w:lang w:val="sk-SK" w:eastAsia="sk-SK"/>
        </w:rPr>
        <w:drawing>
          <wp:inline distT="0" distB="0" distL="0" distR="0" wp14:anchorId="4D1DDD03" wp14:editId="0DB49974">
            <wp:extent cx="6256020" cy="2164080"/>
            <wp:effectExtent l="19050" t="0" r="0" b="0"/>
            <wp:docPr id="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8" cstate="print"/>
                    <a:srcRect l="24013" t="26201" r="24918" b="42332"/>
                    <a:stretch>
                      <a:fillRect/>
                    </a:stretch>
                  </pic:blipFill>
                  <pic:spPr bwMode="auto">
                    <a:xfrm>
                      <a:off x="0" y="0"/>
                      <a:ext cx="6256020" cy="2164080"/>
                    </a:xfrm>
                    <a:prstGeom prst="rect">
                      <a:avLst/>
                    </a:prstGeom>
                    <a:noFill/>
                    <a:ln w="9525">
                      <a:noFill/>
                      <a:miter lim="800000"/>
                      <a:headEnd/>
                      <a:tailEnd/>
                    </a:ln>
                  </pic:spPr>
                </pic:pic>
              </a:graphicData>
            </a:graphic>
          </wp:inline>
        </w:drawing>
      </w:r>
    </w:p>
    <w:p w14:paraId="11B1C9E5" w14:textId="77777777" w:rsidR="000F47EA" w:rsidRDefault="000F47EA" w:rsidP="0035475D">
      <w:pPr>
        <w:spacing w:before="120"/>
        <w:ind w:left="567" w:firstLine="426"/>
        <w:jc w:val="both"/>
        <w:rPr>
          <w:sz w:val="24"/>
          <w:szCs w:val="24"/>
          <w:lang w:val="sk-SK"/>
        </w:rPr>
      </w:pPr>
    </w:p>
    <w:p w14:paraId="6C9B0F22" w14:textId="77777777" w:rsidR="00254F31" w:rsidRDefault="00F42986" w:rsidP="001B29A0">
      <w:pPr>
        <w:pStyle w:val="Nzov"/>
        <w:ind w:left="567" w:firstLine="426"/>
        <w:jc w:val="both"/>
        <w:rPr>
          <w:b w:val="0"/>
          <w:bCs w:val="0"/>
          <w:sz w:val="24"/>
          <w:szCs w:val="24"/>
          <w:lang w:val="sk-SK"/>
        </w:rPr>
      </w:pPr>
      <w:r>
        <w:rPr>
          <w:b w:val="0"/>
          <w:bCs w:val="0"/>
          <w:sz w:val="24"/>
          <w:szCs w:val="24"/>
          <w:lang w:val="sk-SK"/>
        </w:rPr>
        <w:t>Pôvod vody v riekach a jazerách bol ľuďom dlho neznámy. A</w:t>
      </w:r>
      <w:r w:rsidR="0035475D" w:rsidRPr="005C3A7E">
        <w:rPr>
          <w:b w:val="0"/>
          <w:bCs w:val="0"/>
          <w:sz w:val="24"/>
          <w:szCs w:val="24"/>
          <w:lang w:val="sk-SK"/>
        </w:rPr>
        <w:t xml:space="preserve">ž do 16. storočia </w:t>
      </w:r>
      <w:r>
        <w:rPr>
          <w:b w:val="0"/>
          <w:bCs w:val="0"/>
          <w:sz w:val="24"/>
          <w:szCs w:val="24"/>
          <w:lang w:val="sk-SK"/>
        </w:rPr>
        <w:t>sa verilo</w:t>
      </w:r>
      <w:r w:rsidR="0035475D" w:rsidRPr="005C3A7E">
        <w:rPr>
          <w:b w:val="0"/>
          <w:bCs w:val="0"/>
          <w:sz w:val="24"/>
          <w:szCs w:val="24"/>
          <w:lang w:val="sk-SK"/>
        </w:rPr>
        <w:t xml:space="preserve">, že rieky </w:t>
      </w:r>
      <w:r w:rsidR="0089059A">
        <w:rPr>
          <w:b w:val="0"/>
          <w:bCs w:val="0"/>
          <w:sz w:val="24"/>
          <w:szCs w:val="24"/>
          <w:lang w:val="sk-SK"/>
        </w:rPr>
        <w:t xml:space="preserve">a jazerá </w:t>
      </w:r>
      <w:r w:rsidR="0035475D" w:rsidRPr="005C3A7E">
        <w:rPr>
          <w:b w:val="0"/>
          <w:bCs w:val="0"/>
          <w:sz w:val="24"/>
          <w:szCs w:val="24"/>
          <w:lang w:val="sk-SK"/>
        </w:rPr>
        <w:t>vznikajú infiltráciou oceánskej vody do kontinentálnych hornín, z ktorých vytekajú vo forme prameňov</w:t>
      </w:r>
      <w:r w:rsidR="0089059A">
        <w:rPr>
          <w:b w:val="0"/>
          <w:bCs w:val="0"/>
          <w:sz w:val="24"/>
          <w:szCs w:val="24"/>
          <w:lang w:val="sk-SK"/>
        </w:rPr>
        <w:t xml:space="preserve"> a jazier</w:t>
      </w:r>
      <w:r w:rsidR="0035475D" w:rsidRPr="005C3A7E">
        <w:rPr>
          <w:b w:val="0"/>
          <w:bCs w:val="0"/>
          <w:sz w:val="24"/>
          <w:szCs w:val="24"/>
          <w:lang w:val="sk-SK"/>
        </w:rPr>
        <w:t xml:space="preserve">. </w:t>
      </w:r>
      <w:bookmarkStart w:id="0" w:name="_Hlk79497340"/>
      <w:r w:rsidR="0035475D" w:rsidRPr="005C3A7E">
        <w:rPr>
          <w:b w:val="0"/>
          <w:bCs w:val="0"/>
          <w:sz w:val="24"/>
          <w:szCs w:val="24"/>
          <w:lang w:val="sk-SK"/>
        </w:rPr>
        <w:t xml:space="preserve">Dnes vieme, že </w:t>
      </w:r>
      <w:bookmarkStart w:id="1" w:name="_Hlk79497360"/>
      <w:r w:rsidR="00352546" w:rsidRPr="005C3A7E">
        <w:rPr>
          <w:b w:val="0"/>
          <w:bCs w:val="0"/>
          <w:sz w:val="24"/>
          <w:szCs w:val="24"/>
          <w:lang w:val="sk-SK"/>
        </w:rPr>
        <w:t>v</w:t>
      </w:r>
      <w:r w:rsidR="0035475D" w:rsidRPr="005C3A7E">
        <w:rPr>
          <w:b w:val="0"/>
          <w:bCs w:val="0"/>
          <w:sz w:val="24"/>
          <w:szCs w:val="24"/>
          <w:lang w:val="sk-SK"/>
        </w:rPr>
        <w:t xml:space="preserve">znik a existencia kontinentálnych vôd sú </w:t>
      </w:r>
      <w:r w:rsidR="00352546" w:rsidRPr="005C3A7E">
        <w:rPr>
          <w:b w:val="0"/>
          <w:bCs w:val="0"/>
          <w:sz w:val="24"/>
          <w:szCs w:val="24"/>
          <w:lang w:val="sk-SK"/>
        </w:rPr>
        <w:t>podmienené</w:t>
      </w:r>
      <w:r w:rsidR="0035475D" w:rsidRPr="005C3A7E">
        <w:rPr>
          <w:b w:val="0"/>
          <w:bCs w:val="0"/>
          <w:sz w:val="24"/>
          <w:szCs w:val="24"/>
          <w:lang w:val="sk-SK"/>
        </w:rPr>
        <w:t xml:space="preserve"> atmosférický</w:t>
      </w:r>
      <w:r w:rsidR="00352546" w:rsidRPr="005C3A7E">
        <w:rPr>
          <w:b w:val="0"/>
          <w:bCs w:val="0"/>
          <w:sz w:val="24"/>
          <w:szCs w:val="24"/>
          <w:lang w:val="sk-SK"/>
        </w:rPr>
        <w:t>mi</w:t>
      </w:r>
      <w:r w:rsidR="0035475D" w:rsidRPr="005C3A7E">
        <w:rPr>
          <w:b w:val="0"/>
          <w:bCs w:val="0"/>
          <w:sz w:val="24"/>
          <w:szCs w:val="24"/>
          <w:lang w:val="sk-SK"/>
        </w:rPr>
        <w:t xml:space="preserve"> zrážk</w:t>
      </w:r>
      <w:r w:rsidR="00352546" w:rsidRPr="005C3A7E">
        <w:rPr>
          <w:b w:val="0"/>
          <w:bCs w:val="0"/>
          <w:sz w:val="24"/>
          <w:szCs w:val="24"/>
          <w:lang w:val="sk-SK"/>
        </w:rPr>
        <w:t>ami</w:t>
      </w:r>
      <w:r>
        <w:rPr>
          <w:b w:val="0"/>
          <w:bCs w:val="0"/>
          <w:sz w:val="24"/>
          <w:szCs w:val="24"/>
          <w:lang w:val="sk-SK"/>
        </w:rPr>
        <w:t xml:space="preserve">. </w:t>
      </w:r>
      <w:r w:rsidRPr="005C3A7E">
        <w:rPr>
          <w:b w:val="0"/>
          <w:bCs w:val="0"/>
          <w:sz w:val="24"/>
          <w:szCs w:val="24"/>
          <w:lang w:val="sk-SK"/>
        </w:rPr>
        <w:t xml:space="preserve">Než sa voda z dažďových zrážok alebo topiaceho sa snehu </w:t>
      </w:r>
      <w:r>
        <w:rPr>
          <w:b w:val="0"/>
          <w:bCs w:val="0"/>
          <w:sz w:val="24"/>
          <w:szCs w:val="24"/>
          <w:lang w:val="sk-SK"/>
        </w:rPr>
        <w:t xml:space="preserve">a ľadu </w:t>
      </w:r>
      <w:r w:rsidRPr="005C3A7E">
        <w:rPr>
          <w:b w:val="0"/>
          <w:bCs w:val="0"/>
          <w:sz w:val="24"/>
          <w:szCs w:val="24"/>
          <w:lang w:val="sk-SK"/>
        </w:rPr>
        <w:t>dostane do vodného toku</w:t>
      </w:r>
      <w:r>
        <w:rPr>
          <w:b w:val="0"/>
          <w:bCs w:val="0"/>
          <w:sz w:val="24"/>
          <w:szCs w:val="24"/>
          <w:lang w:val="sk-SK"/>
        </w:rPr>
        <w:t xml:space="preserve">, jazera </w:t>
      </w:r>
      <w:r w:rsidRPr="005C3A7E">
        <w:rPr>
          <w:b w:val="0"/>
          <w:bCs w:val="0"/>
          <w:sz w:val="24"/>
          <w:szCs w:val="24"/>
          <w:lang w:val="sk-SK"/>
        </w:rPr>
        <w:t>alebo do podzemnej vody, pohybuje sa rôznymi cestami.</w:t>
      </w:r>
      <w:r w:rsidR="00352546" w:rsidRPr="005C3A7E">
        <w:rPr>
          <w:b w:val="0"/>
          <w:bCs w:val="0"/>
          <w:sz w:val="24"/>
          <w:szCs w:val="24"/>
          <w:lang w:val="sk-SK"/>
        </w:rPr>
        <w:t xml:space="preserve"> </w:t>
      </w:r>
      <w:r w:rsidR="00A5730B" w:rsidRPr="005C3A7E">
        <w:rPr>
          <w:b w:val="0"/>
          <w:bCs w:val="0"/>
          <w:sz w:val="24"/>
          <w:szCs w:val="24"/>
          <w:lang w:val="sk-SK"/>
        </w:rPr>
        <w:t>(</w:t>
      </w:r>
      <w:r w:rsidR="00A5730B" w:rsidRPr="00F42986">
        <w:rPr>
          <w:b w:val="0"/>
          <w:bCs w:val="0"/>
          <w:sz w:val="24"/>
          <w:szCs w:val="24"/>
          <w:highlight w:val="yellow"/>
          <w:lang w:val="sk-SK"/>
        </w:rPr>
        <w:t xml:space="preserve">Obr hydrologického </w:t>
      </w:r>
      <w:r w:rsidR="00A5730B" w:rsidRPr="00F42986">
        <w:rPr>
          <w:b w:val="0"/>
          <w:bCs w:val="0"/>
          <w:sz w:val="24"/>
          <w:szCs w:val="24"/>
          <w:highlight w:val="yellow"/>
          <w:lang w:val="sk-SK"/>
        </w:rPr>
        <w:lastRenderedPageBreak/>
        <w:t>cyklu v úvode kapitoly</w:t>
      </w:r>
      <w:r w:rsidR="00A5730B" w:rsidRPr="005C3A7E">
        <w:rPr>
          <w:b w:val="0"/>
          <w:bCs w:val="0"/>
          <w:sz w:val="24"/>
          <w:szCs w:val="24"/>
          <w:lang w:val="sk-SK"/>
        </w:rPr>
        <w:t>)</w:t>
      </w:r>
      <w:r w:rsidR="0035475D" w:rsidRPr="005C3A7E">
        <w:rPr>
          <w:b w:val="0"/>
          <w:bCs w:val="0"/>
          <w:sz w:val="24"/>
          <w:szCs w:val="24"/>
          <w:lang w:val="sk-SK"/>
        </w:rPr>
        <w:t xml:space="preserve">. </w:t>
      </w:r>
      <w:r>
        <w:rPr>
          <w:b w:val="0"/>
          <w:bCs w:val="0"/>
          <w:sz w:val="24"/>
          <w:szCs w:val="24"/>
          <w:lang w:val="sk-SK"/>
        </w:rPr>
        <w:t>Č</w:t>
      </w:r>
      <w:r w:rsidR="0035475D" w:rsidRPr="005C3A7E">
        <w:rPr>
          <w:b w:val="0"/>
          <w:bCs w:val="0"/>
          <w:sz w:val="24"/>
          <w:szCs w:val="24"/>
          <w:lang w:val="sk-SK"/>
        </w:rPr>
        <w:t xml:space="preserve">asť vody </w:t>
      </w:r>
      <w:r>
        <w:rPr>
          <w:b w:val="0"/>
          <w:bCs w:val="0"/>
          <w:sz w:val="24"/>
          <w:szCs w:val="24"/>
          <w:lang w:val="sk-SK"/>
        </w:rPr>
        <w:t xml:space="preserve">sa </w:t>
      </w:r>
      <w:r w:rsidR="0035475D" w:rsidRPr="005C3A7E">
        <w:rPr>
          <w:b w:val="0"/>
          <w:bCs w:val="0"/>
          <w:sz w:val="24"/>
          <w:szCs w:val="24"/>
          <w:lang w:val="sk-SK"/>
        </w:rPr>
        <w:t xml:space="preserve">hneď po dopade na zem </w:t>
      </w:r>
      <w:r>
        <w:rPr>
          <w:b w:val="0"/>
          <w:bCs w:val="0"/>
          <w:sz w:val="24"/>
          <w:szCs w:val="24"/>
          <w:lang w:val="sk-SK"/>
        </w:rPr>
        <w:t xml:space="preserve">odparí </w:t>
      </w:r>
      <w:r w:rsidR="0035475D" w:rsidRPr="005C3A7E">
        <w:rPr>
          <w:b w:val="0"/>
          <w:bCs w:val="0"/>
          <w:sz w:val="24"/>
          <w:szCs w:val="24"/>
          <w:lang w:val="sk-SK"/>
        </w:rPr>
        <w:t xml:space="preserve">späť do atmosféry. Časť zrážok dopadne na rastliny, z ktorých sa odparí alebo je rastlinami </w:t>
      </w:r>
      <w:r w:rsidR="009508A4" w:rsidRPr="005C3A7E">
        <w:rPr>
          <w:b w:val="0"/>
          <w:bCs w:val="0"/>
          <w:sz w:val="24"/>
          <w:szCs w:val="24"/>
          <w:lang w:val="sk-SK"/>
        </w:rPr>
        <w:t xml:space="preserve">absorbovaná </w:t>
      </w:r>
      <w:r w:rsidR="0035475D" w:rsidRPr="005C3A7E">
        <w:rPr>
          <w:b w:val="0"/>
          <w:bCs w:val="0"/>
          <w:sz w:val="24"/>
          <w:szCs w:val="24"/>
          <w:lang w:val="sk-SK"/>
        </w:rPr>
        <w:t>a preto sa nikdy nedostane až na povrch pôdy (</w:t>
      </w:r>
      <w:r w:rsidR="0035475D" w:rsidRPr="0089059A">
        <w:rPr>
          <w:sz w:val="24"/>
          <w:szCs w:val="24"/>
          <w:lang w:val="sk-SK"/>
        </w:rPr>
        <w:t>intercepcia</w:t>
      </w:r>
      <w:r w:rsidR="0035475D" w:rsidRPr="005C3A7E">
        <w:rPr>
          <w:b w:val="0"/>
          <w:bCs w:val="0"/>
          <w:sz w:val="24"/>
          <w:szCs w:val="24"/>
          <w:lang w:val="sk-SK"/>
        </w:rPr>
        <w:t xml:space="preserve">). Voda sa z povrchu pôdy, vodných tokov a jazier vyparuje priamo do atmosféry, čo voláme </w:t>
      </w:r>
      <w:r w:rsidR="0035475D" w:rsidRPr="0089059A">
        <w:rPr>
          <w:sz w:val="24"/>
          <w:szCs w:val="24"/>
          <w:lang w:val="sk-SK"/>
        </w:rPr>
        <w:t>evaporácia</w:t>
      </w:r>
      <w:r w:rsidR="0035475D" w:rsidRPr="005C3A7E">
        <w:rPr>
          <w:b w:val="0"/>
          <w:bCs w:val="0"/>
          <w:sz w:val="24"/>
          <w:szCs w:val="24"/>
          <w:lang w:val="sk-SK"/>
        </w:rPr>
        <w:t xml:space="preserve">. Intenzita evaporácie zo samotnej vodnej hladiny je veľmi dôležitá pre vodný režim a salinitu </w:t>
      </w:r>
      <w:r w:rsidR="0089059A">
        <w:rPr>
          <w:b w:val="0"/>
          <w:bCs w:val="0"/>
          <w:sz w:val="24"/>
          <w:szCs w:val="24"/>
          <w:lang w:val="sk-SK"/>
        </w:rPr>
        <w:t>jazier</w:t>
      </w:r>
      <w:r w:rsidR="0035475D" w:rsidRPr="005C3A7E">
        <w:rPr>
          <w:b w:val="0"/>
          <w:bCs w:val="0"/>
          <w:sz w:val="24"/>
          <w:szCs w:val="24"/>
          <w:lang w:val="sk-SK"/>
        </w:rPr>
        <w:t xml:space="preserve">. </w:t>
      </w:r>
      <w:r w:rsidR="008D41D9" w:rsidRPr="005C3A7E">
        <w:rPr>
          <w:b w:val="0"/>
          <w:bCs w:val="0"/>
          <w:sz w:val="24"/>
          <w:szCs w:val="24"/>
          <w:lang w:val="sk-SK"/>
        </w:rPr>
        <w:t>Zatiaľ čo</w:t>
      </w:r>
      <w:r w:rsidR="0035475D" w:rsidRPr="005C3A7E">
        <w:rPr>
          <w:b w:val="0"/>
          <w:bCs w:val="0"/>
          <w:sz w:val="24"/>
          <w:szCs w:val="24"/>
          <w:lang w:val="sk-SK"/>
        </w:rPr>
        <w:t xml:space="preserve"> v humídnych trópoch je evaporácia z hladiny nízka, v</w:t>
      </w:r>
      <w:r w:rsidR="0089059A">
        <w:rPr>
          <w:b w:val="0"/>
          <w:bCs w:val="0"/>
          <w:sz w:val="24"/>
          <w:szCs w:val="24"/>
          <w:lang w:val="sk-SK"/>
        </w:rPr>
        <w:t xml:space="preserve"> horúcich </w:t>
      </w:r>
      <w:r w:rsidR="0035475D" w:rsidRPr="005C3A7E">
        <w:rPr>
          <w:b w:val="0"/>
          <w:bCs w:val="0"/>
          <w:sz w:val="24"/>
          <w:szCs w:val="24"/>
          <w:lang w:val="sk-SK"/>
        </w:rPr>
        <w:t xml:space="preserve">arídnych oblastiach môže dosahovať až </w:t>
      </w:r>
      <w:smartTag w:uri="urn:schemas-microsoft-com:office:smarttags" w:element="metricconverter">
        <w:smartTagPr>
          <w:attr w:name="ProductID" w:val="8 mm"/>
        </w:smartTagPr>
        <w:r w:rsidR="0035475D" w:rsidRPr="005C3A7E">
          <w:rPr>
            <w:b w:val="0"/>
            <w:bCs w:val="0"/>
            <w:sz w:val="24"/>
            <w:szCs w:val="24"/>
            <w:lang w:val="sk-SK"/>
          </w:rPr>
          <w:t>8 mm</w:t>
        </w:r>
      </w:smartTag>
      <w:r w:rsidR="0035475D" w:rsidRPr="005C3A7E">
        <w:rPr>
          <w:b w:val="0"/>
          <w:bCs w:val="0"/>
          <w:sz w:val="24"/>
          <w:szCs w:val="24"/>
          <w:lang w:val="sk-SK"/>
        </w:rPr>
        <w:t xml:space="preserve"> za deň. Tým sa koncentrujú soli rozpustené vo vode, pričom salinita v takýchto nádržiach často presahuje salinitu oceánov a morí (najslanšie Mŕtve more má salinitu 10-krát vyššiu ako je priemer oceánov). Straty vody </w:t>
      </w:r>
      <w:r w:rsidR="0035475D" w:rsidRPr="00F42986">
        <w:rPr>
          <w:sz w:val="24"/>
          <w:szCs w:val="24"/>
          <w:lang w:val="sk-SK"/>
        </w:rPr>
        <w:t>transpiráciou</w:t>
      </w:r>
      <w:r w:rsidR="0035475D" w:rsidRPr="005C3A7E">
        <w:rPr>
          <w:b w:val="0"/>
          <w:bCs w:val="0"/>
          <w:sz w:val="24"/>
          <w:szCs w:val="24"/>
          <w:lang w:val="sk-SK"/>
        </w:rPr>
        <w:t xml:space="preserve"> rastlín tvoria najväčší podiel vody odparenej do atmosféry z kontinentov. </w:t>
      </w:r>
    </w:p>
    <w:p w14:paraId="13A08D5B" w14:textId="77777777" w:rsidR="00254F31" w:rsidRDefault="00254F31" w:rsidP="004A19C8">
      <w:pPr>
        <w:pStyle w:val="Nzov"/>
        <w:spacing w:before="0"/>
        <w:ind w:left="567"/>
        <w:jc w:val="both"/>
        <w:rPr>
          <w:b w:val="0"/>
          <w:bCs w:val="0"/>
          <w:sz w:val="24"/>
          <w:szCs w:val="24"/>
          <w:lang w:val="sk-SK"/>
        </w:rPr>
      </w:pPr>
    </w:p>
    <w:p w14:paraId="115B953B" w14:textId="77777777" w:rsidR="00254F31" w:rsidRPr="004A19C8" w:rsidRDefault="00254F31" w:rsidP="004A19C8">
      <w:pPr>
        <w:pStyle w:val="Nzov"/>
        <w:spacing w:before="0"/>
        <w:ind w:left="567"/>
        <w:jc w:val="both"/>
        <w:rPr>
          <w:b w:val="0"/>
          <w:bCs w:val="0"/>
          <w:color w:val="00B0F0"/>
          <w:lang w:val="sk-SK"/>
        </w:rPr>
      </w:pPr>
      <w:r w:rsidRPr="004A19C8">
        <w:rPr>
          <w:b w:val="0"/>
          <w:bCs w:val="0"/>
          <w:color w:val="00B0F0"/>
          <w:lang w:val="sk-SK"/>
        </w:rPr>
        <w:t xml:space="preserve">Pozn. </w:t>
      </w:r>
      <w:r w:rsidR="0035475D" w:rsidRPr="004A19C8">
        <w:rPr>
          <w:b w:val="0"/>
          <w:bCs w:val="0"/>
          <w:color w:val="00B0F0"/>
          <w:lang w:val="sk-SK"/>
        </w:rPr>
        <w:t xml:space="preserve">Význam transpirácie ukazuje </w:t>
      </w:r>
      <w:r w:rsidR="00F42986" w:rsidRPr="004A19C8">
        <w:rPr>
          <w:b w:val="0"/>
          <w:bCs w:val="0"/>
          <w:color w:val="00B0F0"/>
          <w:lang w:val="sk-SK"/>
        </w:rPr>
        <w:t xml:space="preserve">dnes už legendárny </w:t>
      </w:r>
      <w:r w:rsidR="0035475D" w:rsidRPr="004A19C8">
        <w:rPr>
          <w:b w:val="0"/>
          <w:bCs w:val="0"/>
          <w:color w:val="00B0F0"/>
          <w:lang w:val="sk-SK"/>
        </w:rPr>
        <w:t>experiment z</w:t>
      </w:r>
      <w:r w:rsidR="00F42986" w:rsidRPr="004A19C8">
        <w:rPr>
          <w:b w:val="0"/>
          <w:bCs w:val="0"/>
          <w:color w:val="00B0F0"/>
          <w:lang w:val="sk-SK"/>
        </w:rPr>
        <w:t> Hubbard Creek v</w:t>
      </w:r>
      <w:r w:rsidR="0035475D" w:rsidRPr="004A19C8">
        <w:rPr>
          <w:b w:val="0"/>
          <w:bCs w:val="0"/>
          <w:color w:val="00B0F0"/>
          <w:lang w:val="sk-SK"/>
        </w:rPr>
        <w:t xml:space="preserve"> Severnej Amerik</w:t>
      </w:r>
      <w:r w:rsidR="00F42986" w:rsidRPr="004A19C8">
        <w:rPr>
          <w:b w:val="0"/>
          <w:bCs w:val="0"/>
          <w:color w:val="00B0F0"/>
          <w:lang w:val="sk-SK"/>
        </w:rPr>
        <w:t>e</w:t>
      </w:r>
      <w:r w:rsidR="0035475D" w:rsidRPr="004A19C8">
        <w:rPr>
          <w:b w:val="0"/>
          <w:bCs w:val="0"/>
          <w:color w:val="00B0F0"/>
          <w:lang w:val="sk-SK"/>
        </w:rPr>
        <w:t xml:space="preserve">, kde po odstránení lesa vzrástol odtok vodnými tokmi </w:t>
      </w:r>
      <w:r w:rsidR="00D01B3E" w:rsidRPr="004A19C8">
        <w:rPr>
          <w:b w:val="0"/>
          <w:bCs w:val="0"/>
          <w:color w:val="00B0F0"/>
          <w:lang w:val="sk-SK"/>
        </w:rPr>
        <w:t xml:space="preserve">v mikropovodí </w:t>
      </w:r>
      <w:r w:rsidR="0035475D" w:rsidRPr="004A19C8">
        <w:rPr>
          <w:b w:val="0"/>
          <w:bCs w:val="0"/>
          <w:color w:val="00B0F0"/>
          <w:lang w:val="sk-SK"/>
        </w:rPr>
        <w:t>v celoročnom priemere o 40%, v lete až o 400%. Tento nárast predstavuje vodu predtým odparovanú transpiráciou pôvodného lesa. V Amazónii až viac ako 50% zrážok pochádza z evapotranspirácie tropických dažďových lesov v samotnom regióne.</w:t>
      </w:r>
    </w:p>
    <w:p w14:paraId="0178C29E" w14:textId="77777777" w:rsidR="00254F31" w:rsidRDefault="00254F31" w:rsidP="004A19C8">
      <w:pPr>
        <w:pStyle w:val="Nzov"/>
        <w:spacing w:before="0"/>
        <w:ind w:left="567"/>
        <w:jc w:val="both"/>
        <w:rPr>
          <w:b w:val="0"/>
          <w:bCs w:val="0"/>
          <w:sz w:val="24"/>
          <w:szCs w:val="24"/>
          <w:lang w:val="sk-SK"/>
        </w:rPr>
      </w:pPr>
    </w:p>
    <w:bookmarkEnd w:id="0"/>
    <w:bookmarkEnd w:id="1"/>
    <w:p w14:paraId="10CED422" w14:textId="00D19A37" w:rsidR="005F52DC" w:rsidRDefault="0035475D" w:rsidP="004A19C8">
      <w:pPr>
        <w:pStyle w:val="Nzov"/>
        <w:spacing w:before="0"/>
        <w:ind w:left="567"/>
        <w:jc w:val="both"/>
        <w:rPr>
          <w:b w:val="0"/>
          <w:bCs w:val="0"/>
          <w:sz w:val="24"/>
          <w:szCs w:val="24"/>
          <w:lang w:val="sk-SK"/>
        </w:rPr>
      </w:pPr>
      <w:r w:rsidRPr="005C3A7E">
        <w:rPr>
          <w:b w:val="0"/>
          <w:bCs w:val="0"/>
          <w:sz w:val="24"/>
          <w:szCs w:val="24"/>
          <w:lang w:val="sk-SK"/>
        </w:rPr>
        <w:t>To, aká časť zrážok odtečie vo forme povrchového odtoku závisí od viacerých faktorov - klímy, vegetácie, geomorfologických a geologických pomerov a spôsobu využitia krajiny</w:t>
      </w:r>
      <w:r w:rsidR="00254F31">
        <w:rPr>
          <w:b w:val="0"/>
          <w:bCs w:val="0"/>
          <w:sz w:val="24"/>
          <w:szCs w:val="24"/>
          <w:lang w:val="sk-SK"/>
        </w:rPr>
        <w:t>.</w:t>
      </w:r>
      <w:r w:rsidRPr="005C3A7E">
        <w:rPr>
          <w:b w:val="0"/>
          <w:bCs w:val="0"/>
          <w:sz w:val="24"/>
          <w:szCs w:val="24"/>
          <w:lang w:val="sk-SK"/>
        </w:rPr>
        <w:t xml:space="preserve"> Pôda disponuje schopnosťou </w:t>
      </w:r>
      <w:r w:rsidR="00254F31">
        <w:rPr>
          <w:b w:val="0"/>
          <w:bCs w:val="0"/>
          <w:sz w:val="24"/>
          <w:szCs w:val="24"/>
          <w:lang w:val="sk-SK"/>
        </w:rPr>
        <w:t xml:space="preserve">nazývanou </w:t>
      </w:r>
      <w:r w:rsidR="00254F31" w:rsidRPr="004A19C8">
        <w:rPr>
          <w:b w:val="0"/>
          <w:bCs w:val="0"/>
          <w:sz w:val="24"/>
          <w:szCs w:val="24"/>
          <w:u w:val="single"/>
          <w:lang w:val="sk-SK"/>
        </w:rPr>
        <w:t>infiltračná kapacita</w:t>
      </w:r>
      <w:r w:rsidR="00254F31">
        <w:rPr>
          <w:b w:val="0"/>
          <w:bCs w:val="0"/>
          <w:sz w:val="24"/>
          <w:szCs w:val="24"/>
          <w:lang w:val="sk-SK"/>
        </w:rPr>
        <w:t>, čo predstavuje</w:t>
      </w:r>
      <w:r w:rsidR="00254F31" w:rsidRPr="00254F31">
        <w:rPr>
          <w:sz w:val="24"/>
          <w:szCs w:val="24"/>
          <w:lang w:val="sk-SK"/>
        </w:rPr>
        <w:t xml:space="preserve"> </w:t>
      </w:r>
      <w:r w:rsidRPr="005C3A7E">
        <w:rPr>
          <w:b w:val="0"/>
          <w:bCs w:val="0"/>
          <w:sz w:val="24"/>
          <w:szCs w:val="24"/>
          <w:lang w:val="sk-SK"/>
        </w:rPr>
        <w:t>absorb</w:t>
      </w:r>
      <w:r w:rsidR="00254F31">
        <w:rPr>
          <w:b w:val="0"/>
          <w:bCs w:val="0"/>
          <w:sz w:val="24"/>
          <w:szCs w:val="24"/>
          <w:lang w:val="sk-SK"/>
        </w:rPr>
        <w:t>ciu</w:t>
      </w:r>
      <w:r w:rsidRPr="005C3A7E">
        <w:rPr>
          <w:b w:val="0"/>
          <w:bCs w:val="0"/>
          <w:sz w:val="24"/>
          <w:szCs w:val="24"/>
          <w:lang w:val="sk-SK"/>
        </w:rPr>
        <w:t xml:space="preserve"> isté</w:t>
      </w:r>
      <w:r w:rsidR="00254F31">
        <w:rPr>
          <w:b w:val="0"/>
          <w:bCs w:val="0"/>
          <w:sz w:val="24"/>
          <w:szCs w:val="24"/>
          <w:lang w:val="sk-SK"/>
        </w:rPr>
        <w:t>ho</w:t>
      </w:r>
      <w:r w:rsidRPr="005C3A7E">
        <w:rPr>
          <w:b w:val="0"/>
          <w:bCs w:val="0"/>
          <w:sz w:val="24"/>
          <w:szCs w:val="24"/>
          <w:lang w:val="sk-SK"/>
        </w:rPr>
        <w:t xml:space="preserve"> množstv</w:t>
      </w:r>
      <w:r w:rsidR="00254F31">
        <w:rPr>
          <w:b w:val="0"/>
          <w:bCs w:val="0"/>
          <w:sz w:val="24"/>
          <w:szCs w:val="24"/>
          <w:lang w:val="sk-SK"/>
        </w:rPr>
        <w:t>a</w:t>
      </w:r>
      <w:r w:rsidRPr="005C3A7E">
        <w:rPr>
          <w:b w:val="0"/>
          <w:bCs w:val="0"/>
          <w:sz w:val="24"/>
          <w:szCs w:val="24"/>
          <w:lang w:val="sk-SK"/>
        </w:rPr>
        <w:t xml:space="preserve"> vody </w:t>
      </w:r>
      <w:r w:rsidR="00254F31" w:rsidRPr="005C3A7E">
        <w:rPr>
          <w:b w:val="0"/>
          <w:bCs w:val="0"/>
          <w:sz w:val="24"/>
          <w:szCs w:val="24"/>
          <w:lang w:val="sk-SK"/>
        </w:rPr>
        <w:t xml:space="preserve"> </w:t>
      </w:r>
      <w:r w:rsidRPr="005C3A7E">
        <w:rPr>
          <w:b w:val="0"/>
          <w:bCs w:val="0"/>
          <w:sz w:val="24"/>
          <w:szCs w:val="24"/>
          <w:lang w:val="sk-SK"/>
        </w:rPr>
        <w:t>. Keď množstvo zrážok prekročí túto kapacitu, voda sa začne hromadiť na povrchu a odtekať v smere gravitácie</w:t>
      </w:r>
      <w:r w:rsidR="005F52DC">
        <w:rPr>
          <w:b w:val="0"/>
          <w:bCs w:val="0"/>
          <w:sz w:val="24"/>
          <w:szCs w:val="24"/>
          <w:lang w:val="sk-SK"/>
        </w:rPr>
        <w:t>,</w:t>
      </w:r>
      <w:r w:rsidRPr="005C3A7E">
        <w:rPr>
          <w:b w:val="0"/>
          <w:bCs w:val="0"/>
          <w:sz w:val="24"/>
          <w:szCs w:val="24"/>
          <w:lang w:val="sk-SK"/>
        </w:rPr>
        <w:t xml:space="preserve"> ako povrchový odtok. Voda, ktorá prenikne pôdou dosiahne podzemnú vodu, z ktorej pomaly a dlho odteká do vodných tokov. Z podzemnej vody sú vodné toky napájané v obdobiach bez zrážok. Prísun vody do vodných tokov a nádrží nie je stály, ale naopak </w:t>
      </w:r>
      <w:r w:rsidR="009673D6">
        <w:rPr>
          <w:b w:val="0"/>
          <w:bCs w:val="0"/>
          <w:sz w:val="24"/>
          <w:szCs w:val="24"/>
          <w:lang w:val="sk-SK"/>
        </w:rPr>
        <w:t xml:space="preserve">premenlivý </w:t>
      </w:r>
      <w:r w:rsidRPr="005C3A7E">
        <w:rPr>
          <w:b w:val="0"/>
          <w:bCs w:val="0"/>
          <w:sz w:val="24"/>
          <w:szCs w:val="24"/>
          <w:lang w:val="sk-SK"/>
        </w:rPr>
        <w:t xml:space="preserve">v závislosti od </w:t>
      </w:r>
      <w:r w:rsidRPr="004A19C8">
        <w:rPr>
          <w:b w:val="0"/>
          <w:bCs w:val="0"/>
          <w:sz w:val="24"/>
          <w:szCs w:val="24"/>
          <w:u w:val="single"/>
          <w:lang w:val="sk-SK"/>
        </w:rPr>
        <w:t>výdatnosti</w:t>
      </w:r>
      <w:r w:rsidRPr="005C3A7E">
        <w:rPr>
          <w:b w:val="0"/>
          <w:bCs w:val="0"/>
          <w:sz w:val="24"/>
          <w:szCs w:val="24"/>
          <w:lang w:val="sk-SK"/>
        </w:rPr>
        <w:t xml:space="preserve"> a </w:t>
      </w:r>
      <w:r w:rsidRPr="004A19C8">
        <w:rPr>
          <w:b w:val="0"/>
          <w:bCs w:val="0"/>
          <w:sz w:val="24"/>
          <w:szCs w:val="24"/>
          <w:u w:val="single"/>
          <w:lang w:val="sk-SK"/>
        </w:rPr>
        <w:t>periodicity zrážok</w:t>
      </w:r>
      <w:r w:rsidRPr="005C3A7E">
        <w:rPr>
          <w:b w:val="0"/>
          <w:bCs w:val="0"/>
          <w:sz w:val="24"/>
          <w:szCs w:val="24"/>
          <w:lang w:val="sk-SK"/>
        </w:rPr>
        <w:t xml:space="preserve"> a od </w:t>
      </w:r>
      <w:r w:rsidRPr="004A19C8">
        <w:rPr>
          <w:b w:val="0"/>
          <w:bCs w:val="0"/>
          <w:sz w:val="24"/>
          <w:szCs w:val="24"/>
          <w:u w:val="single"/>
          <w:lang w:val="sk-SK"/>
        </w:rPr>
        <w:t>retenčnej kapacity povodia</w:t>
      </w:r>
      <w:r w:rsidRPr="005C3A7E">
        <w:rPr>
          <w:b w:val="0"/>
          <w:bCs w:val="0"/>
          <w:sz w:val="24"/>
          <w:szCs w:val="24"/>
          <w:lang w:val="sk-SK"/>
        </w:rPr>
        <w:t xml:space="preserve">, </w:t>
      </w:r>
      <w:r w:rsidR="009673D6">
        <w:rPr>
          <w:b w:val="0"/>
          <w:bCs w:val="0"/>
          <w:sz w:val="24"/>
          <w:szCs w:val="24"/>
          <w:lang w:val="sk-SK"/>
        </w:rPr>
        <w:t>teda</w:t>
      </w:r>
      <w:r w:rsidRPr="005C3A7E">
        <w:rPr>
          <w:b w:val="0"/>
          <w:bCs w:val="0"/>
          <w:sz w:val="24"/>
          <w:szCs w:val="24"/>
          <w:lang w:val="sk-SK"/>
        </w:rPr>
        <w:t xml:space="preserve"> schopnos</w:t>
      </w:r>
      <w:r w:rsidR="009673D6">
        <w:rPr>
          <w:b w:val="0"/>
          <w:bCs w:val="0"/>
          <w:sz w:val="24"/>
          <w:szCs w:val="24"/>
          <w:lang w:val="sk-SK"/>
        </w:rPr>
        <w:t>ti</w:t>
      </w:r>
      <w:r w:rsidRPr="005C3A7E">
        <w:rPr>
          <w:b w:val="0"/>
          <w:bCs w:val="0"/>
          <w:sz w:val="24"/>
          <w:szCs w:val="24"/>
          <w:lang w:val="sk-SK"/>
        </w:rPr>
        <w:t xml:space="preserve"> zadržiavať vodu. </w:t>
      </w:r>
      <w:r w:rsidR="009673D6">
        <w:rPr>
          <w:b w:val="0"/>
          <w:bCs w:val="0"/>
          <w:sz w:val="24"/>
          <w:szCs w:val="24"/>
          <w:lang w:val="sk-SK"/>
        </w:rPr>
        <w:t xml:space="preserve">Tá závisí od geologických a gemorfologických podmienok, pôd, vegetácie a samozrejme je výrazne ovplyvňovaná činnosťou človeka. </w:t>
      </w:r>
    </w:p>
    <w:p w14:paraId="69ACE0AF" w14:textId="77777777" w:rsidR="005F52DC" w:rsidRDefault="005F52DC" w:rsidP="004A19C8">
      <w:pPr>
        <w:pStyle w:val="Nzov"/>
        <w:spacing w:before="0"/>
        <w:ind w:left="567"/>
        <w:jc w:val="both"/>
        <w:rPr>
          <w:b w:val="0"/>
          <w:bCs w:val="0"/>
          <w:sz w:val="24"/>
          <w:szCs w:val="24"/>
          <w:lang w:val="sk-SK"/>
        </w:rPr>
      </w:pPr>
    </w:p>
    <w:p w14:paraId="28349818" w14:textId="4D1D9B10" w:rsidR="005F52DC" w:rsidRPr="004A19C8" w:rsidRDefault="005F52DC" w:rsidP="004A19C8">
      <w:pPr>
        <w:pStyle w:val="Nzov"/>
        <w:spacing w:before="0"/>
        <w:ind w:left="567"/>
        <w:jc w:val="both"/>
        <w:rPr>
          <w:b w:val="0"/>
          <w:bCs w:val="0"/>
          <w:color w:val="00B0F0"/>
          <w:lang w:val="sk-SK"/>
        </w:rPr>
      </w:pPr>
      <w:r w:rsidRPr="004A19C8">
        <w:rPr>
          <w:b w:val="0"/>
          <w:bCs w:val="0"/>
          <w:color w:val="00B0F0"/>
          <w:lang w:val="sk-SK"/>
        </w:rPr>
        <w:t xml:space="preserve">Pozn. </w:t>
      </w:r>
      <w:r w:rsidR="0035475D" w:rsidRPr="004A19C8">
        <w:rPr>
          <w:b w:val="0"/>
          <w:bCs w:val="0"/>
          <w:color w:val="00B0F0"/>
          <w:lang w:val="sk-SK"/>
        </w:rPr>
        <w:t>Ročné kolísanie hladiny</w:t>
      </w:r>
      <w:r w:rsidRPr="004A19C8">
        <w:rPr>
          <w:b w:val="0"/>
          <w:bCs w:val="0"/>
          <w:color w:val="00B0F0"/>
          <w:lang w:val="sk-SK"/>
        </w:rPr>
        <w:t xml:space="preserve"> rieky</w:t>
      </w:r>
      <w:r w:rsidR="0035475D" w:rsidRPr="004A19C8">
        <w:rPr>
          <w:b w:val="0"/>
          <w:bCs w:val="0"/>
          <w:color w:val="00B0F0"/>
          <w:lang w:val="sk-SK"/>
        </w:rPr>
        <w:t xml:space="preserve"> Amazon pri Manause je v priemere </w:t>
      </w:r>
      <w:smartTag w:uri="urn:schemas-microsoft-com:office:smarttags" w:element="metricconverter">
        <w:smartTagPr>
          <w:attr w:name="ProductID" w:val="10 m"/>
        </w:smartTagPr>
        <w:r w:rsidR="0035475D" w:rsidRPr="004A19C8">
          <w:rPr>
            <w:b w:val="0"/>
            <w:bCs w:val="0"/>
            <w:color w:val="00B0F0"/>
            <w:lang w:val="sk-SK"/>
          </w:rPr>
          <w:t>10 m</w:t>
        </w:r>
      </w:smartTag>
      <w:r w:rsidR="0035475D" w:rsidRPr="004A19C8">
        <w:rPr>
          <w:b w:val="0"/>
          <w:bCs w:val="0"/>
          <w:color w:val="00B0F0"/>
          <w:lang w:val="sk-SK"/>
        </w:rPr>
        <w:t xml:space="preserve">, na niektorých miestach na strednom </w:t>
      </w:r>
      <w:r w:rsidR="00B54CED" w:rsidRPr="004A19C8">
        <w:rPr>
          <w:b w:val="0"/>
          <w:bCs w:val="0"/>
          <w:color w:val="00B0F0"/>
          <w:lang w:val="sk-SK"/>
        </w:rPr>
        <w:t>toku</w:t>
      </w:r>
      <w:r w:rsidR="0035475D" w:rsidRPr="004A19C8">
        <w:rPr>
          <w:b w:val="0"/>
          <w:bCs w:val="0"/>
          <w:color w:val="00B0F0"/>
          <w:lang w:val="sk-SK"/>
        </w:rPr>
        <w:t xml:space="preserve"> až </w:t>
      </w:r>
      <w:smartTag w:uri="urn:schemas-microsoft-com:office:smarttags" w:element="metricconverter">
        <w:smartTagPr>
          <w:attr w:name="ProductID" w:val="20 m"/>
        </w:smartTagPr>
        <w:r w:rsidR="0035475D" w:rsidRPr="004A19C8">
          <w:rPr>
            <w:b w:val="0"/>
            <w:bCs w:val="0"/>
            <w:color w:val="00B0F0"/>
            <w:lang w:val="sk-SK"/>
          </w:rPr>
          <w:t>20 m</w:t>
        </w:r>
      </w:smartTag>
      <w:r w:rsidR="0035475D" w:rsidRPr="004A19C8">
        <w:rPr>
          <w:b w:val="0"/>
          <w:bCs w:val="0"/>
          <w:color w:val="00B0F0"/>
          <w:lang w:val="sk-SK"/>
        </w:rPr>
        <w:t xml:space="preserve">. Najnižší prietok v hlavnom toku však vďaka rozsiahlym lesom v povodí nikdy neklesá pod 25% maximálneho prietoku. </w:t>
      </w:r>
      <w:r w:rsidR="00352546" w:rsidRPr="004A19C8">
        <w:rPr>
          <w:b w:val="0"/>
          <w:bCs w:val="0"/>
          <w:color w:val="00B0F0"/>
          <w:lang w:val="sk-SK"/>
        </w:rPr>
        <w:t>Naopak, v odlesnených a arídnych oblastiach prietok sezónne aj v dlhších časových obdobiach extrémne kolíše a bežné je aj úplné vyschnutie vodných tokov a</w:t>
      </w:r>
      <w:r w:rsidR="008D41D9" w:rsidRPr="004A19C8">
        <w:rPr>
          <w:b w:val="0"/>
          <w:bCs w:val="0"/>
          <w:color w:val="00B0F0"/>
          <w:lang w:val="sk-SK"/>
        </w:rPr>
        <w:t> </w:t>
      </w:r>
      <w:r w:rsidR="00352546" w:rsidRPr="004A19C8">
        <w:rPr>
          <w:b w:val="0"/>
          <w:bCs w:val="0"/>
          <w:color w:val="00B0F0"/>
          <w:lang w:val="sk-SK"/>
        </w:rPr>
        <w:t>jazier</w:t>
      </w:r>
      <w:r w:rsidRPr="004A19C8">
        <w:rPr>
          <w:b w:val="0"/>
          <w:bCs w:val="0"/>
          <w:color w:val="00B0F0"/>
          <w:lang w:val="sk-SK"/>
        </w:rPr>
        <w:t>.</w:t>
      </w:r>
      <w:r w:rsidR="008D41D9" w:rsidRPr="004A19C8">
        <w:rPr>
          <w:b w:val="0"/>
          <w:bCs w:val="0"/>
          <w:color w:val="00B0F0"/>
          <w:lang w:val="sk-SK"/>
        </w:rPr>
        <w:t xml:space="preserve"> </w:t>
      </w:r>
    </w:p>
    <w:p w14:paraId="04BB8BEB" w14:textId="77777777" w:rsidR="005F52DC" w:rsidRDefault="005F52DC" w:rsidP="004A19C8">
      <w:pPr>
        <w:pStyle w:val="Nzov"/>
        <w:spacing w:before="0"/>
        <w:ind w:left="567"/>
        <w:jc w:val="both"/>
        <w:rPr>
          <w:b w:val="0"/>
          <w:bCs w:val="0"/>
          <w:sz w:val="24"/>
          <w:szCs w:val="24"/>
          <w:lang w:val="sk-SK"/>
        </w:rPr>
      </w:pPr>
    </w:p>
    <w:p w14:paraId="29F35684" w14:textId="03D5F58C" w:rsidR="005F52DC" w:rsidRDefault="0035475D" w:rsidP="004A19C8">
      <w:pPr>
        <w:pStyle w:val="Nzov"/>
        <w:spacing w:before="0"/>
        <w:ind w:left="567"/>
        <w:jc w:val="both"/>
        <w:rPr>
          <w:b w:val="0"/>
          <w:bCs w:val="0"/>
          <w:sz w:val="24"/>
          <w:szCs w:val="24"/>
          <w:lang w:val="sk-SK"/>
        </w:rPr>
      </w:pPr>
      <w:r w:rsidRPr="005C3A7E">
        <w:rPr>
          <w:b w:val="0"/>
          <w:bCs w:val="0"/>
          <w:sz w:val="24"/>
          <w:szCs w:val="24"/>
          <w:lang w:val="sk-SK"/>
        </w:rPr>
        <w:t xml:space="preserve">V miernom pásme zaznamenávame maximálne prietoky prevažne na jar, v období topenia snehov. Výnimkou sú toky vytekajúce z ľadovcov, kde je maximum prietokov v lete. Minimálne prietoky pozorujeme v zimnom období. V lete často dochádza za letných búrok ku krátkodobým silným výkyvom prietokov. </w:t>
      </w:r>
      <w:r w:rsidR="009673D6">
        <w:rPr>
          <w:b w:val="0"/>
          <w:bCs w:val="0"/>
          <w:sz w:val="24"/>
          <w:szCs w:val="24"/>
          <w:lang w:val="sk-SK"/>
        </w:rPr>
        <w:t xml:space="preserve">V oblastiach mediteránnej klímy je maximum zrážok a prietokov v zime, letá sú horúce a suché, preto vodné toky úplne alebo čiastočne vysychajú. </w:t>
      </w:r>
      <w:r w:rsidRPr="005C3A7E">
        <w:rPr>
          <w:b w:val="0"/>
          <w:bCs w:val="0"/>
          <w:sz w:val="24"/>
          <w:szCs w:val="24"/>
          <w:lang w:val="sk-SK"/>
        </w:rPr>
        <w:t>V trópoch a subtrópoch je prísun vody viazaný na periodicitu zrážok, teda na obdobia dažďov, resp. monzúny</w:t>
      </w:r>
      <w:r w:rsidR="005C3A7E">
        <w:rPr>
          <w:b w:val="0"/>
          <w:bCs w:val="0"/>
          <w:sz w:val="24"/>
          <w:szCs w:val="24"/>
          <w:lang w:val="sk-SK"/>
        </w:rPr>
        <w:t xml:space="preserve"> </w:t>
      </w:r>
      <w:r w:rsidR="001B7D5C" w:rsidRPr="005C3A7E">
        <w:rPr>
          <w:b w:val="0"/>
          <w:bCs w:val="0"/>
          <w:sz w:val="24"/>
          <w:szCs w:val="24"/>
          <w:lang w:val="sk-SK"/>
        </w:rPr>
        <w:t>(</w:t>
      </w:r>
      <w:r w:rsidR="001B7D5C" w:rsidRPr="005C3A7E">
        <w:rPr>
          <w:b w:val="0"/>
          <w:bCs w:val="0"/>
          <w:sz w:val="24"/>
          <w:szCs w:val="24"/>
          <w:highlight w:val="yellow"/>
          <w:lang w:val="sk-SK"/>
        </w:rPr>
        <w:t>Obr. Hydrograf rieky v miernom pásme, arídnej oblasti a vlhkých trópoch</w:t>
      </w:r>
      <w:r w:rsidR="001B7D5C" w:rsidRPr="005C3A7E">
        <w:rPr>
          <w:b w:val="0"/>
          <w:bCs w:val="0"/>
          <w:sz w:val="24"/>
          <w:szCs w:val="24"/>
          <w:lang w:val="sk-SK"/>
        </w:rPr>
        <w:t xml:space="preserve">). </w:t>
      </w:r>
      <w:r w:rsidR="008E74EB" w:rsidRPr="005C3A7E">
        <w:rPr>
          <w:b w:val="0"/>
          <w:bCs w:val="0"/>
          <w:sz w:val="24"/>
          <w:szCs w:val="24"/>
          <w:lang w:val="sk-SK"/>
        </w:rPr>
        <w:t>Extrémne hydrologické podmienky panujú v tropických vysokohorských tokoch napájaných ľadovcami. Kvôli veľkým rozdielom medzi dennou a nočnou teplotou tam v noci voda zvyčajne zamŕza, takže prítok vody z ľadovcov sa zastaví a vodné toky vyschnú a dno premrzne. Cez deň keď teplota stúpne, ľadovce sa topia a</w:t>
      </w:r>
      <w:r w:rsidR="001B7D5C" w:rsidRPr="005C3A7E">
        <w:rPr>
          <w:b w:val="0"/>
          <w:bCs w:val="0"/>
          <w:sz w:val="24"/>
          <w:szCs w:val="24"/>
          <w:lang w:val="sk-SK"/>
        </w:rPr>
        <w:t xml:space="preserve"> potokmi až do večera </w:t>
      </w:r>
      <w:r w:rsidR="005F52DC">
        <w:rPr>
          <w:b w:val="0"/>
          <w:bCs w:val="0"/>
          <w:sz w:val="24"/>
          <w:szCs w:val="24"/>
          <w:lang w:val="sk-SK"/>
        </w:rPr>
        <w:t>preteká</w:t>
      </w:r>
      <w:r w:rsidR="005F52DC" w:rsidRPr="005C3A7E">
        <w:rPr>
          <w:b w:val="0"/>
          <w:bCs w:val="0"/>
          <w:sz w:val="24"/>
          <w:szCs w:val="24"/>
          <w:lang w:val="sk-SK"/>
        </w:rPr>
        <w:t xml:space="preserve"> </w:t>
      </w:r>
      <w:r w:rsidR="001B7D5C" w:rsidRPr="005C3A7E">
        <w:rPr>
          <w:b w:val="0"/>
          <w:bCs w:val="0"/>
          <w:sz w:val="24"/>
          <w:szCs w:val="24"/>
          <w:lang w:val="sk-SK"/>
        </w:rPr>
        <w:t>mútna ľadovcová voda.</w:t>
      </w:r>
      <w:r w:rsidR="008E74EB" w:rsidRPr="005C3A7E">
        <w:rPr>
          <w:b w:val="0"/>
          <w:bCs w:val="0"/>
          <w:sz w:val="24"/>
          <w:szCs w:val="24"/>
          <w:lang w:val="sk-SK"/>
        </w:rPr>
        <w:t xml:space="preserve"> </w:t>
      </w:r>
    </w:p>
    <w:p w14:paraId="774ADCDE" w14:textId="37DF8051" w:rsidR="0035475D" w:rsidRPr="00254F31" w:rsidRDefault="001B29A0" w:rsidP="004A19C8">
      <w:pPr>
        <w:pStyle w:val="Nzov"/>
        <w:spacing w:before="0"/>
        <w:ind w:left="567"/>
        <w:jc w:val="both"/>
        <w:rPr>
          <w:b w:val="0"/>
          <w:bCs w:val="0"/>
          <w:sz w:val="24"/>
          <w:szCs w:val="24"/>
          <w:lang w:val="sk-SK"/>
        </w:rPr>
      </w:pPr>
      <w:r>
        <w:rPr>
          <w:b w:val="0"/>
          <w:bCs w:val="0"/>
          <w:sz w:val="24"/>
          <w:szCs w:val="24"/>
          <w:lang w:val="sk-SK"/>
        </w:rPr>
        <w:t>P</w:t>
      </w:r>
      <w:r w:rsidR="005C3A7E" w:rsidRPr="005C3A7E">
        <w:rPr>
          <w:b w:val="0"/>
          <w:bCs w:val="0"/>
          <w:sz w:val="24"/>
          <w:szCs w:val="24"/>
          <w:lang w:val="sk-SK"/>
        </w:rPr>
        <w:t xml:space="preserve">odľa hydrologického režimu rozlišujeme </w:t>
      </w:r>
      <w:r w:rsidR="0089059A">
        <w:rPr>
          <w:b w:val="0"/>
          <w:bCs w:val="0"/>
          <w:sz w:val="24"/>
          <w:szCs w:val="24"/>
          <w:lang w:val="sk-SK"/>
        </w:rPr>
        <w:t xml:space="preserve">vodné </w:t>
      </w:r>
      <w:r w:rsidR="005C3A7E" w:rsidRPr="005C3A7E">
        <w:rPr>
          <w:b w:val="0"/>
          <w:bCs w:val="0"/>
          <w:sz w:val="24"/>
          <w:szCs w:val="24"/>
          <w:lang w:val="sk-SK"/>
        </w:rPr>
        <w:t xml:space="preserve">toky </w:t>
      </w:r>
      <w:r w:rsidR="0089059A">
        <w:rPr>
          <w:b w:val="0"/>
          <w:bCs w:val="0"/>
          <w:sz w:val="24"/>
          <w:szCs w:val="24"/>
          <w:lang w:val="sk-SK"/>
        </w:rPr>
        <w:t>a </w:t>
      </w:r>
      <w:r w:rsidR="006A5E4D">
        <w:rPr>
          <w:b w:val="0"/>
          <w:bCs w:val="0"/>
          <w:sz w:val="24"/>
          <w:szCs w:val="24"/>
          <w:lang w:val="sk-SK"/>
        </w:rPr>
        <w:t>nádrže</w:t>
      </w:r>
      <w:r w:rsidR="0089059A">
        <w:rPr>
          <w:b w:val="0"/>
          <w:bCs w:val="0"/>
          <w:sz w:val="24"/>
          <w:szCs w:val="24"/>
          <w:lang w:val="sk-SK"/>
        </w:rPr>
        <w:t xml:space="preserve"> </w:t>
      </w:r>
      <w:r w:rsidR="00B54CED">
        <w:rPr>
          <w:b w:val="0"/>
          <w:bCs w:val="0"/>
          <w:sz w:val="24"/>
          <w:szCs w:val="24"/>
          <w:lang w:val="sk-SK"/>
        </w:rPr>
        <w:t xml:space="preserve">na </w:t>
      </w:r>
      <w:r w:rsidR="005C3A7E" w:rsidRPr="001B29A0">
        <w:rPr>
          <w:sz w:val="24"/>
          <w:szCs w:val="24"/>
          <w:lang w:val="sk-SK"/>
        </w:rPr>
        <w:t>trvalé</w:t>
      </w:r>
      <w:r w:rsidR="005C3A7E" w:rsidRPr="005C3A7E">
        <w:rPr>
          <w:b w:val="0"/>
          <w:bCs w:val="0"/>
          <w:sz w:val="24"/>
          <w:szCs w:val="24"/>
          <w:lang w:val="sk-SK"/>
        </w:rPr>
        <w:t xml:space="preserve"> (permanentné) </w:t>
      </w:r>
      <w:r w:rsidR="005C3A7E" w:rsidRPr="007B36E3">
        <w:rPr>
          <w:b w:val="0"/>
          <w:bCs w:val="0"/>
          <w:sz w:val="24"/>
          <w:szCs w:val="24"/>
          <w:lang w:val="sk-SK"/>
        </w:rPr>
        <w:t>a</w:t>
      </w:r>
      <w:r w:rsidR="005C3A7E" w:rsidRPr="005C3A7E">
        <w:rPr>
          <w:b w:val="0"/>
          <w:bCs w:val="0"/>
          <w:sz w:val="24"/>
          <w:szCs w:val="24"/>
          <w:lang w:val="sk-SK"/>
        </w:rPr>
        <w:t xml:space="preserve"> </w:t>
      </w:r>
      <w:r w:rsidR="005C3A7E" w:rsidRPr="001B29A0">
        <w:rPr>
          <w:sz w:val="24"/>
          <w:szCs w:val="24"/>
          <w:lang w:val="sk-SK"/>
        </w:rPr>
        <w:t>občasné</w:t>
      </w:r>
      <w:r w:rsidR="005C3A7E" w:rsidRPr="005C3A7E">
        <w:rPr>
          <w:b w:val="0"/>
          <w:bCs w:val="0"/>
          <w:sz w:val="24"/>
          <w:szCs w:val="24"/>
          <w:lang w:val="sk-SK"/>
        </w:rPr>
        <w:t xml:space="preserve"> (temporálne),</w:t>
      </w:r>
      <w:r w:rsidR="005C3A7E" w:rsidRPr="002747B1">
        <w:rPr>
          <w:b w:val="0"/>
          <w:sz w:val="24"/>
          <w:szCs w:val="24"/>
          <w:lang w:val="sk-SK"/>
        </w:rPr>
        <w:t xml:space="preserve"> vyskytujúce</w:t>
      </w:r>
      <w:r w:rsidR="005C3A7E">
        <w:rPr>
          <w:b w:val="0"/>
          <w:sz w:val="24"/>
          <w:szCs w:val="24"/>
          <w:lang w:val="sk-SK"/>
        </w:rPr>
        <w:t xml:space="preserve"> sa v arídnych a semiarídnych oblastiach v obdobiach dažďov. </w:t>
      </w:r>
      <w:r w:rsidR="005F52DC">
        <w:rPr>
          <w:b w:val="0"/>
          <w:sz w:val="24"/>
          <w:szCs w:val="24"/>
          <w:lang w:val="sk-SK"/>
        </w:rPr>
        <w:t>Taktiež sa vyskytujú</w:t>
      </w:r>
      <w:r w:rsidR="005C3A7E">
        <w:rPr>
          <w:b w:val="0"/>
          <w:sz w:val="24"/>
          <w:szCs w:val="24"/>
          <w:lang w:val="sk-SK"/>
        </w:rPr>
        <w:t xml:space="preserve"> v tropických oblastiach so zvýraznenou </w:t>
      </w:r>
      <w:r w:rsidR="005F52DC">
        <w:rPr>
          <w:b w:val="0"/>
          <w:sz w:val="24"/>
          <w:szCs w:val="24"/>
          <w:lang w:val="sk-SK"/>
        </w:rPr>
        <w:t xml:space="preserve">sezónnosťou </w:t>
      </w:r>
      <w:r w:rsidR="005C3A7E">
        <w:rPr>
          <w:b w:val="0"/>
          <w:sz w:val="24"/>
          <w:szCs w:val="24"/>
          <w:lang w:val="sk-SK"/>
        </w:rPr>
        <w:t>zrážok a v miernom pásme</w:t>
      </w:r>
      <w:r w:rsidR="005F52DC">
        <w:rPr>
          <w:b w:val="0"/>
          <w:sz w:val="24"/>
          <w:szCs w:val="24"/>
          <w:lang w:val="sk-SK"/>
        </w:rPr>
        <w:t>,</w:t>
      </w:r>
      <w:r w:rsidR="005C3A7E">
        <w:rPr>
          <w:b w:val="0"/>
          <w:sz w:val="24"/>
          <w:szCs w:val="24"/>
          <w:lang w:val="sk-SK"/>
        </w:rPr>
        <w:t xml:space="preserve"> kde ich napĺňa voda z topiacich sa snehov. </w:t>
      </w:r>
      <w:r w:rsidR="005C3A7E">
        <w:rPr>
          <w:bCs w:val="0"/>
          <w:sz w:val="24"/>
          <w:szCs w:val="24"/>
          <w:lang w:val="sk-SK"/>
        </w:rPr>
        <w:t xml:space="preserve">Efemérne </w:t>
      </w:r>
      <w:r w:rsidR="005C3A7E" w:rsidRPr="0089059A">
        <w:rPr>
          <w:b w:val="0"/>
          <w:sz w:val="24"/>
          <w:szCs w:val="24"/>
          <w:lang w:val="sk-SK"/>
        </w:rPr>
        <w:t>toky</w:t>
      </w:r>
      <w:r w:rsidR="005C3A7E">
        <w:rPr>
          <w:bCs w:val="0"/>
          <w:sz w:val="24"/>
          <w:szCs w:val="24"/>
          <w:lang w:val="sk-SK"/>
        </w:rPr>
        <w:t xml:space="preserve"> </w:t>
      </w:r>
      <w:r w:rsidR="0089059A">
        <w:rPr>
          <w:b w:val="0"/>
          <w:sz w:val="24"/>
          <w:szCs w:val="24"/>
          <w:lang w:val="sk-SK"/>
        </w:rPr>
        <w:t xml:space="preserve">a nádrže </w:t>
      </w:r>
      <w:r w:rsidR="005F52DC">
        <w:rPr>
          <w:b w:val="0"/>
          <w:sz w:val="24"/>
          <w:szCs w:val="24"/>
          <w:lang w:val="sk-SK"/>
        </w:rPr>
        <w:t>s</w:t>
      </w:r>
      <w:r w:rsidR="005C3A7E">
        <w:rPr>
          <w:b w:val="0"/>
          <w:sz w:val="24"/>
          <w:szCs w:val="24"/>
          <w:lang w:val="sk-SK"/>
        </w:rPr>
        <w:t xml:space="preserve">a vytvárajú na niekoľko hodín alebo dní </w:t>
      </w:r>
      <w:r w:rsidR="005F52DC">
        <w:rPr>
          <w:b w:val="0"/>
          <w:sz w:val="24"/>
          <w:szCs w:val="24"/>
          <w:lang w:val="sk-SK"/>
        </w:rPr>
        <w:t xml:space="preserve">v </w:t>
      </w:r>
      <w:r w:rsidR="005C3A7E">
        <w:rPr>
          <w:b w:val="0"/>
          <w:sz w:val="24"/>
          <w:szCs w:val="24"/>
          <w:lang w:val="sk-SK"/>
        </w:rPr>
        <w:t xml:space="preserve">púšťach po výdatnejších dažďoch, ktoré sú zriedkavé a nepredvídateľné. </w:t>
      </w:r>
    </w:p>
    <w:p w14:paraId="0E082577" w14:textId="77777777" w:rsidR="005543D6" w:rsidRPr="00352546" w:rsidRDefault="005543D6" w:rsidP="001B29A0">
      <w:pPr>
        <w:pStyle w:val="Nzov"/>
        <w:ind w:left="567" w:firstLine="426"/>
        <w:jc w:val="both"/>
        <w:rPr>
          <w:sz w:val="24"/>
          <w:szCs w:val="24"/>
          <w:lang w:val="sk-SK"/>
        </w:rPr>
      </w:pPr>
    </w:p>
    <w:p w14:paraId="69920099" w14:textId="77777777" w:rsidR="005543D6" w:rsidRPr="007962F6" w:rsidRDefault="005543D6" w:rsidP="005543D6">
      <w:pPr>
        <w:pStyle w:val="Nadpis4"/>
        <w:ind w:left="567" w:firstLine="426"/>
        <w:rPr>
          <w:sz w:val="24"/>
          <w:szCs w:val="24"/>
          <w:lang w:val="sk-SK"/>
        </w:rPr>
      </w:pPr>
      <w:r>
        <w:rPr>
          <w:sz w:val="24"/>
          <w:szCs w:val="24"/>
          <w:lang w:val="sk-SK"/>
        </w:rPr>
        <w:lastRenderedPageBreak/>
        <w:t>Biota kontinentálnych vôd</w:t>
      </w:r>
    </w:p>
    <w:p w14:paraId="212DDA88" w14:textId="77777777" w:rsidR="005543D6" w:rsidRDefault="005543D6" w:rsidP="005543D6">
      <w:pPr>
        <w:spacing w:before="120"/>
        <w:ind w:left="567" w:firstLine="426"/>
        <w:jc w:val="both"/>
        <w:rPr>
          <w:b/>
          <w:sz w:val="24"/>
          <w:szCs w:val="24"/>
          <w:lang w:val="sk-SK"/>
        </w:rPr>
      </w:pPr>
      <w:r>
        <w:rPr>
          <w:b/>
          <w:sz w:val="24"/>
          <w:szCs w:val="24"/>
          <w:lang w:val="sk-SK"/>
        </w:rPr>
        <w:t>Mikrooorganizmy</w:t>
      </w:r>
    </w:p>
    <w:p w14:paraId="77254AED" w14:textId="64591D19" w:rsidR="005543D6" w:rsidRDefault="005543D6" w:rsidP="005543D6">
      <w:pPr>
        <w:spacing w:before="120"/>
        <w:ind w:left="567" w:firstLine="426"/>
        <w:jc w:val="both"/>
        <w:rPr>
          <w:sz w:val="24"/>
          <w:szCs w:val="24"/>
          <w:lang w:val="sk-SK"/>
        </w:rPr>
      </w:pPr>
      <w:r>
        <w:rPr>
          <w:sz w:val="24"/>
          <w:szCs w:val="24"/>
          <w:lang w:val="sk-SK"/>
        </w:rPr>
        <w:t>Archea, baktérie, huby, riasy a prvoky sú vo vodných tokoch zvyčajne epilitické, teda viazané na kamenistý substrát</w:t>
      </w:r>
      <w:r w:rsidR="00491974">
        <w:rPr>
          <w:sz w:val="24"/>
          <w:szCs w:val="24"/>
          <w:lang w:val="sk-SK"/>
        </w:rPr>
        <w:t>.</w:t>
      </w:r>
      <w:r>
        <w:rPr>
          <w:sz w:val="24"/>
          <w:szCs w:val="24"/>
          <w:lang w:val="sk-SK"/>
        </w:rPr>
        <w:t xml:space="preserve"> </w:t>
      </w:r>
      <w:r w:rsidR="00491974">
        <w:rPr>
          <w:sz w:val="24"/>
          <w:szCs w:val="24"/>
          <w:lang w:val="sk-SK"/>
        </w:rPr>
        <w:t>A</w:t>
      </w:r>
      <w:r>
        <w:rPr>
          <w:sz w:val="24"/>
          <w:szCs w:val="24"/>
          <w:lang w:val="sk-SK"/>
        </w:rPr>
        <w:t>ž v nížinných tokoch sa môžu voľne vznášať vo vodnom stĺpci a vytvárať planktón. N</w:t>
      </w:r>
      <w:r w:rsidRPr="007962F6">
        <w:rPr>
          <w:sz w:val="24"/>
          <w:szCs w:val="24"/>
          <w:lang w:val="sk-SK"/>
        </w:rPr>
        <w:t>a dne a ponorených predmetoch</w:t>
      </w:r>
      <w:r w:rsidRPr="007962F6">
        <w:rPr>
          <w:b/>
          <w:sz w:val="24"/>
          <w:szCs w:val="24"/>
          <w:lang w:val="sk-SK"/>
        </w:rPr>
        <w:t xml:space="preserve"> </w:t>
      </w:r>
      <w:r w:rsidRPr="00136D7E">
        <w:rPr>
          <w:sz w:val="24"/>
          <w:szCs w:val="24"/>
          <w:lang w:val="sk-SK"/>
        </w:rPr>
        <w:t xml:space="preserve">vytvárajú </w:t>
      </w:r>
      <w:r w:rsidRPr="007962F6">
        <w:rPr>
          <w:sz w:val="24"/>
          <w:szCs w:val="24"/>
          <w:lang w:val="sk-SK"/>
        </w:rPr>
        <w:t>spoločenstvá nárastov</w:t>
      </w:r>
      <w:r>
        <w:rPr>
          <w:sz w:val="24"/>
          <w:szCs w:val="24"/>
          <w:lang w:val="sk-SK"/>
        </w:rPr>
        <w:t xml:space="preserve"> označované ako</w:t>
      </w:r>
      <w:r w:rsidRPr="00136D7E">
        <w:rPr>
          <w:b/>
          <w:sz w:val="24"/>
          <w:szCs w:val="24"/>
          <w:lang w:val="sk-SK"/>
        </w:rPr>
        <w:t xml:space="preserve"> </w:t>
      </w:r>
      <w:r>
        <w:rPr>
          <w:b/>
          <w:sz w:val="24"/>
          <w:szCs w:val="24"/>
          <w:lang w:val="sk-SK"/>
        </w:rPr>
        <w:t>p</w:t>
      </w:r>
      <w:r w:rsidRPr="007962F6">
        <w:rPr>
          <w:b/>
          <w:sz w:val="24"/>
          <w:szCs w:val="24"/>
          <w:lang w:val="sk-SK"/>
        </w:rPr>
        <w:t>erifytón</w:t>
      </w:r>
      <w:r w:rsidRPr="007962F6">
        <w:rPr>
          <w:sz w:val="24"/>
          <w:szCs w:val="24"/>
          <w:lang w:val="sk-SK"/>
        </w:rPr>
        <w:t xml:space="preserve">. </w:t>
      </w:r>
      <w:r w:rsidR="00491974">
        <w:rPr>
          <w:sz w:val="24"/>
          <w:szCs w:val="24"/>
          <w:lang w:val="sk-SK"/>
        </w:rPr>
        <w:t>Pokiaľ majú vhodné podmienky o</w:t>
      </w:r>
      <w:r w:rsidRPr="007962F6">
        <w:rPr>
          <w:sz w:val="24"/>
          <w:szCs w:val="24"/>
          <w:lang w:val="sk-SK"/>
        </w:rPr>
        <w:t xml:space="preserve">baľujú prakticky každú čiastočku substrátu a každý ponorený predmet. Abundancia a druhové zloženie perifytónu sú sezónne aj lokálne premenlivé. Faktory potenciálne ovplyvňujúce perifytón sú svetlo (nevyhnutné pre fotosyntézu), teplota, živiny (P, N a pre rozsievky Si), prúd, substrát, obrusovanie počas povodní, chemizmus vody a spásanie živočíchmi. Svetlo môže byť limitujúce hlavne pod hustými korunami stromov tieniacimi vodný tok. Perifitón spoluvytvára </w:t>
      </w:r>
      <w:r w:rsidRPr="007962F6">
        <w:rPr>
          <w:b/>
          <w:sz w:val="24"/>
          <w:szCs w:val="24"/>
          <w:lang w:val="sk-SK"/>
        </w:rPr>
        <w:t>biofilm</w:t>
      </w:r>
      <w:r>
        <w:rPr>
          <w:b/>
          <w:sz w:val="24"/>
          <w:szCs w:val="24"/>
          <w:lang w:val="sk-SK"/>
        </w:rPr>
        <w:t>,</w:t>
      </w:r>
      <w:r w:rsidRPr="00136D7E">
        <w:rPr>
          <w:sz w:val="24"/>
          <w:szCs w:val="24"/>
          <w:lang w:val="sk-SK"/>
        </w:rPr>
        <w:t xml:space="preserve"> </w:t>
      </w:r>
      <w:r>
        <w:rPr>
          <w:sz w:val="24"/>
          <w:szCs w:val="24"/>
          <w:lang w:val="sk-SK"/>
        </w:rPr>
        <w:t>tvorený</w:t>
      </w:r>
      <w:r w:rsidRPr="007962F6">
        <w:rPr>
          <w:sz w:val="24"/>
          <w:szCs w:val="24"/>
          <w:lang w:val="sk-SK"/>
        </w:rPr>
        <w:t xml:space="preserve"> biomas</w:t>
      </w:r>
      <w:r>
        <w:rPr>
          <w:sz w:val="24"/>
          <w:szCs w:val="24"/>
          <w:lang w:val="sk-SK"/>
        </w:rPr>
        <w:t>ou</w:t>
      </w:r>
      <w:r w:rsidRPr="007962F6">
        <w:rPr>
          <w:sz w:val="24"/>
          <w:szCs w:val="24"/>
          <w:lang w:val="sk-SK"/>
        </w:rPr>
        <w:t xml:space="preserve"> mikroorganizmov a ich organických výlučkov priľnutých na povrchu častíc substrátu. Na ňom je koncentrovaný metabolizmus spoločenstva. </w:t>
      </w:r>
      <w:r>
        <w:rPr>
          <w:sz w:val="24"/>
          <w:szCs w:val="24"/>
          <w:lang w:val="sk-SK"/>
        </w:rPr>
        <w:t>Významnou zložkou biofilmov sú</w:t>
      </w:r>
      <w:r w:rsidRPr="00EA30C6">
        <w:rPr>
          <w:sz w:val="24"/>
          <w:szCs w:val="24"/>
          <w:lang w:val="sk-SK"/>
        </w:rPr>
        <w:t xml:space="preserve"> bakteriáln</w:t>
      </w:r>
      <w:r>
        <w:rPr>
          <w:sz w:val="24"/>
          <w:szCs w:val="24"/>
          <w:lang w:val="sk-SK"/>
        </w:rPr>
        <w:t>e</w:t>
      </w:r>
      <w:r w:rsidRPr="00EA30C6">
        <w:rPr>
          <w:sz w:val="24"/>
          <w:szCs w:val="24"/>
          <w:lang w:val="sk-SK"/>
        </w:rPr>
        <w:t xml:space="preserve"> extracelulárn</w:t>
      </w:r>
      <w:r>
        <w:rPr>
          <w:sz w:val="24"/>
          <w:szCs w:val="24"/>
          <w:lang w:val="sk-SK"/>
        </w:rPr>
        <w:t>e</w:t>
      </w:r>
      <w:r w:rsidRPr="00EA30C6">
        <w:rPr>
          <w:sz w:val="24"/>
          <w:szCs w:val="24"/>
          <w:lang w:val="sk-SK"/>
        </w:rPr>
        <w:t xml:space="preserve"> polymér</w:t>
      </w:r>
      <w:r>
        <w:rPr>
          <w:sz w:val="24"/>
          <w:szCs w:val="24"/>
          <w:lang w:val="sk-SK"/>
        </w:rPr>
        <w:t>y</w:t>
      </w:r>
      <w:r w:rsidRPr="00EA30C6">
        <w:rPr>
          <w:sz w:val="24"/>
          <w:szCs w:val="24"/>
          <w:lang w:val="sk-SK"/>
        </w:rPr>
        <w:t xml:space="preserve">, ktoré </w:t>
      </w:r>
      <w:r>
        <w:rPr>
          <w:sz w:val="24"/>
          <w:szCs w:val="24"/>
          <w:lang w:val="sk-SK"/>
        </w:rPr>
        <w:t>vytvárajú</w:t>
      </w:r>
      <w:r w:rsidRPr="00EA30C6">
        <w:rPr>
          <w:sz w:val="24"/>
          <w:szCs w:val="24"/>
          <w:lang w:val="sk-SK"/>
        </w:rPr>
        <w:t xml:space="preserve"> </w:t>
      </w:r>
      <w:r w:rsidR="00491974">
        <w:rPr>
          <w:sz w:val="24"/>
          <w:szCs w:val="24"/>
          <w:lang w:val="sk-SK"/>
        </w:rPr>
        <w:t>„</w:t>
      </w:r>
      <w:r w:rsidRPr="00EA30C6">
        <w:rPr>
          <w:sz w:val="24"/>
          <w:szCs w:val="24"/>
          <w:lang w:val="sk-SK"/>
        </w:rPr>
        <w:t>slizkú</w:t>
      </w:r>
      <w:r w:rsidR="00491974">
        <w:rPr>
          <w:sz w:val="24"/>
          <w:szCs w:val="24"/>
          <w:lang w:val="sk-SK"/>
        </w:rPr>
        <w:t>“</w:t>
      </w:r>
      <w:r w:rsidRPr="00EA30C6">
        <w:rPr>
          <w:sz w:val="24"/>
          <w:szCs w:val="24"/>
          <w:lang w:val="sk-SK"/>
        </w:rPr>
        <w:t xml:space="preserve"> vrstvu.</w:t>
      </w:r>
      <w:r>
        <w:rPr>
          <w:sz w:val="24"/>
          <w:szCs w:val="24"/>
          <w:lang w:val="sk-SK"/>
        </w:rPr>
        <w:t xml:space="preserve"> </w:t>
      </w:r>
      <w:r w:rsidRPr="007962F6">
        <w:rPr>
          <w:sz w:val="24"/>
          <w:szCs w:val="24"/>
          <w:lang w:val="sk-SK"/>
        </w:rPr>
        <w:t xml:space="preserve">Kvantitatívny význam biofilmu jasne </w:t>
      </w:r>
      <w:r w:rsidR="00D83105">
        <w:rPr>
          <w:sz w:val="24"/>
          <w:szCs w:val="24"/>
          <w:lang w:val="sk-SK"/>
        </w:rPr>
        <w:t>vyplývy</w:t>
      </w:r>
      <w:r w:rsidR="00D83105" w:rsidRPr="007962F6">
        <w:rPr>
          <w:sz w:val="24"/>
          <w:szCs w:val="24"/>
          <w:lang w:val="sk-SK"/>
        </w:rPr>
        <w:t xml:space="preserve"> </w:t>
      </w:r>
      <w:r w:rsidRPr="007962F6">
        <w:rPr>
          <w:sz w:val="24"/>
          <w:szCs w:val="24"/>
          <w:lang w:val="sk-SK"/>
        </w:rPr>
        <w:t>z faktu, že pomer medzi organickým uhlíkom viazaným v bentickej makrofaune a celkovým organickým uhlíkom v riečnych sedimentoch bol zistený rádovo 1:105. Viac ako 80% biomasy organického uhlíka je tvorenej vrstvičkou exocelulárnych sacharidov. Táto mŕtva organická hmota predstavuje vysoko aktívny povrch, ktorý zachytáva rozpustené a veľmi jemné čiastočky organickej hmoty a tým umožňuje jej využitie živočíšnymi konzumentami.</w:t>
      </w:r>
      <w:r>
        <w:rPr>
          <w:sz w:val="24"/>
          <w:szCs w:val="24"/>
          <w:lang w:val="sk-SK"/>
        </w:rPr>
        <w:t xml:space="preserve"> Sinice, r</w:t>
      </w:r>
      <w:r w:rsidRPr="007962F6">
        <w:rPr>
          <w:sz w:val="24"/>
          <w:szCs w:val="24"/>
          <w:lang w:val="sk-SK"/>
        </w:rPr>
        <w:t>ozsievky</w:t>
      </w:r>
      <w:r>
        <w:rPr>
          <w:sz w:val="24"/>
          <w:szCs w:val="24"/>
          <w:lang w:val="sk-SK"/>
        </w:rPr>
        <w:t xml:space="preserve"> </w:t>
      </w:r>
      <w:r w:rsidRPr="007962F6">
        <w:rPr>
          <w:sz w:val="24"/>
          <w:szCs w:val="24"/>
          <w:lang w:val="sk-SK"/>
        </w:rPr>
        <w:t>a zelené riasy</w:t>
      </w:r>
      <w:r>
        <w:rPr>
          <w:sz w:val="24"/>
          <w:szCs w:val="24"/>
          <w:lang w:val="sk-SK"/>
        </w:rPr>
        <w:t xml:space="preserve"> sú</w:t>
      </w:r>
      <w:r w:rsidRPr="00136D7E">
        <w:rPr>
          <w:sz w:val="24"/>
          <w:szCs w:val="24"/>
          <w:lang w:val="sk-SK"/>
        </w:rPr>
        <w:t xml:space="preserve"> </w:t>
      </w:r>
      <w:r>
        <w:rPr>
          <w:sz w:val="24"/>
          <w:szCs w:val="24"/>
          <w:lang w:val="sk-SK"/>
        </w:rPr>
        <w:t>h</w:t>
      </w:r>
      <w:r w:rsidRPr="007962F6">
        <w:rPr>
          <w:sz w:val="24"/>
          <w:szCs w:val="24"/>
          <w:lang w:val="sk-SK"/>
        </w:rPr>
        <w:t xml:space="preserve">lavnými zložkami </w:t>
      </w:r>
      <w:r w:rsidRPr="007962F6">
        <w:rPr>
          <w:b/>
          <w:sz w:val="24"/>
          <w:szCs w:val="24"/>
          <w:lang w:val="sk-SK"/>
        </w:rPr>
        <w:t>fytoplanktónu</w:t>
      </w:r>
      <w:r w:rsidRPr="007962F6">
        <w:rPr>
          <w:sz w:val="24"/>
          <w:szCs w:val="24"/>
          <w:lang w:val="sk-SK"/>
        </w:rPr>
        <w:t>, teda autotrofných organizmov vznášajúcich sa vo voľnej vode. Riečny planktón (fyto</w:t>
      </w:r>
      <w:r w:rsidR="00D83105">
        <w:rPr>
          <w:sz w:val="24"/>
          <w:szCs w:val="24"/>
          <w:lang w:val="sk-SK"/>
        </w:rPr>
        <w:t>-</w:t>
      </w:r>
      <w:r w:rsidRPr="007962F6">
        <w:rPr>
          <w:sz w:val="24"/>
          <w:szCs w:val="24"/>
          <w:lang w:val="sk-SK"/>
        </w:rPr>
        <w:t xml:space="preserve"> aj zooplanktón) je prevažne výsledkom unášania drobných organizmov z bentosu, ramien</w:t>
      </w:r>
      <w:r w:rsidR="00D83105">
        <w:rPr>
          <w:sz w:val="24"/>
          <w:szCs w:val="24"/>
          <w:lang w:val="sk-SK"/>
        </w:rPr>
        <w:t xml:space="preserve"> toku</w:t>
      </w:r>
      <w:r w:rsidRPr="007962F6">
        <w:rPr>
          <w:sz w:val="24"/>
          <w:szCs w:val="24"/>
          <w:lang w:val="sk-SK"/>
        </w:rPr>
        <w:t>, jazier a nádrží. Pravý riečny planktón sa môže vyvinúť iba v pomalých nížinných riekach, kanáloch a v tokoch zarastených makrofytmi. Aby mal dostatočný čas na kolonizáciu a reprodukciu musí byť dostatočná dĺžka toku a čas zadržania vody. Všetky pravé planktonické druhy vyskytujúce sa v riekach sa vyskytujú aj v stojatých vodách</w:t>
      </w:r>
      <w:r>
        <w:rPr>
          <w:sz w:val="24"/>
          <w:szCs w:val="24"/>
          <w:lang w:val="sk-SK"/>
        </w:rPr>
        <w:t>. J</w:t>
      </w:r>
      <w:r w:rsidRPr="007962F6">
        <w:rPr>
          <w:sz w:val="24"/>
          <w:szCs w:val="24"/>
          <w:lang w:val="sk-SK"/>
        </w:rPr>
        <w:t xml:space="preserve">azerá, rybníky, ramená a priehradné nádrže môžu byť významnými zdrojmi planktónu. Faktory limitujúce riečny fytoplanktón sú, podobne ako v stojatých vodách, svetlo, teplota a živiny. Fytoplanktón je zložkou potravy </w:t>
      </w:r>
      <w:r w:rsidR="00B13A3F">
        <w:rPr>
          <w:sz w:val="24"/>
          <w:szCs w:val="24"/>
          <w:lang w:val="sk-SK"/>
        </w:rPr>
        <w:t xml:space="preserve">voľne sa vznášajúcich bezstavovcov, ktorých spoločenstvá označujeme ako </w:t>
      </w:r>
      <w:r w:rsidR="00B13A3F" w:rsidRPr="00682A10">
        <w:rPr>
          <w:b/>
          <w:bCs/>
          <w:sz w:val="24"/>
          <w:szCs w:val="24"/>
          <w:lang w:val="sk-SK"/>
        </w:rPr>
        <w:t>zooplanktón</w:t>
      </w:r>
      <w:r w:rsidR="00B13A3F">
        <w:rPr>
          <w:sz w:val="24"/>
          <w:szCs w:val="24"/>
          <w:lang w:val="sk-SK"/>
        </w:rPr>
        <w:t xml:space="preserve">. </w:t>
      </w:r>
      <w:r w:rsidR="00AC29A8" w:rsidRPr="00AC29A8">
        <w:rPr>
          <w:bCs/>
          <w:sz w:val="24"/>
          <w:szCs w:val="24"/>
          <w:lang w:val="sk-SK"/>
        </w:rPr>
        <w:t>Naj</w:t>
      </w:r>
      <w:r w:rsidR="00AC29A8">
        <w:rPr>
          <w:bCs/>
          <w:sz w:val="24"/>
          <w:szCs w:val="24"/>
          <w:lang w:val="sk-SK"/>
        </w:rPr>
        <w:t xml:space="preserve">bežnejšie skupiny tvoriace zooplanktón sú kôrovce (Cladocera a Copepoda), </w:t>
      </w:r>
      <w:r w:rsidR="00B13A3F">
        <w:rPr>
          <w:bCs/>
          <w:sz w:val="24"/>
          <w:szCs w:val="24"/>
          <w:lang w:val="sk-SK"/>
        </w:rPr>
        <w:t xml:space="preserve">mikroskopické veľkosti majú </w:t>
      </w:r>
      <w:r w:rsidR="000E5598">
        <w:rPr>
          <w:sz w:val="24"/>
          <w:szCs w:val="24"/>
          <w:lang w:val="sk-SK"/>
        </w:rPr>
        <w:t>vírniky</w:t>
      </w:r>
      <w:r w:rsidR="00AC29A8">
        <w:rPr>
          <w:sz w:val="24"/>
          <w:szCs w:val="24"/>
          <w:lang w:val="sk-SK"/>
        </w:rPr>
        <w:t xml:space="preserve"> a prvoky</w:t>
      </w:r>
      <w:r w:rsidRPr="007962F6">
        <w:rPr>
          <w:sz w:val="24"/>
          <w:szCs w:val="24"/>
          <w:lang w:val="sk-SK"/>
        </w:rPr>
        <w:t xml:space="preserve">. V ústiach riek do morí </w:t>
      </w:r>
      <w:r w:rsidR="00AC29A8">
        <w:rPr>
          <w:sz w:val="24"/>
          <w:szCs w:val="24"/>
          <w:lang w:val="sk-SK"/>
        </w:rPr>
        <w:t xml:space="preserve">planktón </w:t>
      </w:r>
      <w:r w:rsidRPr="007962F6">
        <w:rPr>
          <w:sz w:val="24"/>
          <w:szCs w:val="24"/>
          <w:lang w:val="sk-SK"/>
        </w:rPr>
        <w:t>odumiera a stáva sa dôležitým vstupom pre dynamiku detritu</w:t>
      </w:r>
      <w:r w:rsidR="00B13A3F">
        <w:rPr>
          <w:sz w:val="24"/>
          <w:szCs w:val="24"/>
          <w:lang w:val="sk-SK"/>
        </w:rPr>
        <w:t xml:space="preserve"> v pobrežných oblastiach</w:t>
      </w:r>
      <w:r w:rsidRPr="007962F6">
        <w:rPr>
          <w:sz w:val="24"/>
          <w:szCs w:val="24"/>
          <w:lang w:val="sk-SK"/>
        </w:rPr>
        <w:t xml:space="preserve">. </w:t>
      </w:r>
    </w:p>
    <w:p w14:paraId="6CB856CA" w14:textId="77777777" w:rsidR="005543D6" w:rsidRDefault="005543D6" w:rsidP="005543D6">
      <w:pPr>
        <w:spacing w:before="120"/>
        <w:ind w:left="567" w:firstLine="426"/>
        <w:jc w:val="both"/>
        <w:rPr>
          <w:b/>
          <w:sz w:val="24"/>
          <w:szCs w:val="24"/>
          <w:lang w:val="sk-SK"/>
        </w:rPr>
      </w:pPr>
    </w:p>
    <w:p w14:paraId="76E66469" w14:textId="77777777" w:rsidR="005543D6" w:rsidRDefault="005543D6" w:rsidP="005543D6">
      <w:pPr>
        <w:spacing w:before="120"/>
        <w:ind w:left="567" w:firstLine="426"/>
        <w:jc w:val="both"/>
        <w:rPr>
          <w:sz w:val="24"/>
          <w:szCs w:val="24"/>
          <w:lang w:val="sk-SK"/>
        </w:rPr>
      </w:pPr>
      <w:r>
        <w:rPr>
          <w:b/>
          <w:sz w:val="24"/>
          <w:szCs w:val="24"/>
          <w:lang w:val="sk-SK"/>
        </w:rPr>
        <w:t>M</w:t>
      </w:r>
      <w:r w:rsidRPr="007962F6">
        <w:rPr>
          <w:b/>
          <w:sz w:val="24"/>
          <w:szCs w:val="24"/>
          <w:lang w:val="sk-SK"/>
        </w:rPr>
        <w:t>akrofyty</w:t>
      </w:r>
      <w:r w:rsidRPr="007962F6">
        <w:rPr>
          <w:sz w:val="24"/>
          <w:szCs w:val="24"/>
          <w:lang w:val="sk-SK"/>
        </w:rPr>
        <w:tab/>
      </w:r>
    </w:p>
    <w:p w14:paraId="7FA71909" w14:textId="772C4874" w:rsidR="005543D6" w:rsidRDefault="005543D6" w:rsidP="005543D6">
      <w:pPr>
        <w:spacing w:before="120"/>
        <w:ind w:left="567" w:firstLine="426"/>
        <w:jc w:val="both"/>
        <w:rPr>
          <w:sz w:val="24"/>
          <w:szCs w:val="24"/>
          <w:lang w:val="sk-SK"/>
        </w:rPr>
      </w:pPr>
      <w:r w:rsidRPr="007962F6">
        <w:rPr>
          <w:sz w:val="24"/>
          <w:szCs w:val="24"/>
          <w:lang w:val="sk-SK"/>
        </w:rPr>
        <w:t xml:space="preserve">Medzi </w:t>
      </w:r>
      <w:r w:rsidRPr="00B7346D">
        <w:rPr>
          <w:sz w:val="24"/>
          <w:szCs w:val="24"/>
          <w:lang w:val="sk-SK"/>
        </w:rPr>
        <w:t>makrofyty</w:t>
      </w:r>
      <w:r w:rsidRPr="007962F6">
        <w:rPr>
          <w:sz w:val="24"/>
          <w:szCs w:val="24"/>
          <w:lang w:val="sk-SK"/>
        </w:rPr>
        <w:t xml:space="preserve"> radíme </w:t>
      </w:r>
      <w:r>
        <w:rPr>
          <w:sz w:val="24"/>
          <w:szCs w:val="24"/>
          <w:lang w:val="sk-SK"/>
        </w:rPr>
        <w:t xml:space="preserve">viac ako 2600 druhov </w:t>
      </w:r>
      <w:r w:rsidRPr="007962F6">
        <w:rPr>
          <w:sz w:val="24"/>
          <w:szCs w:val="24"/>
          <w:lang w:val="sk-SK"/>
        </w:rPr>
        <w:t>cievnat</w:t>
      </w:r>
      <w:r>
        <w:rPr>
          <w:sz w:val="24"/>
          <w:szCs w:val="24"/>
          <w:lang w:val="sk-SK"/>
        </w:rPr>
        <w:t>ých</w:t>
      </w:r>
      <w:r w:rsidRPr="007962F6">
        <w:rPr>
          <w:sz w:val="24"/>
          <w:szCs w:val="24"/>
          <w:lang w:val="sk-SK"/>
        </w:rPr>
        <w:t xml:space="preserve"> rastl</w:t>
      </w:r>
      <w:r>
        <w:rPr>
          <w:sz w:val="24"/>
          <w:szCs w:val="24"/>
          <w:lang w:val="sk-SK"/>
        </w:rPr>
        <w:t>ín</w:t>
      </w:r>
      <w:r w:rsidRPr="007962F6">
        <w:rPr>
          <w:sz w:val="24"/>
          <w:szCs w:val="24"/>
          <w:lang w:val="sk-SK"/>
        </w:rPr>
        <w:t>, mach</w:t>
      </w:r>
      <w:r>
        <w:rPr>
          <w:sz w:val="24"/>
          <w:szCs w:val="24"/>
          <w:lang w:val="sk-SK"/>
        </w:rPr>
        <w:t>orastov</w:t>
      </w:r>
      <w:r w:rsidRPr="007962F6">
        <w:rPr>
          <w:sz w:val="24"/>
          <w:szCs w:val="24"/>
          <w:lang w:val="sk-SK"/>
        </w:rPr>
        <w:t xml:space="preserve"> a niektor</w:t>
      </w:r>
      <w:r>
        <w:rPr>
          <w:sz w:val="24"/>
          <w:szCs w:val="24"/>
          <w:lang w:val="sk-SK"/>
        </w:rPr>
        <w:t>ých</w:t>
      </w:r>
      <w:r w:rsidRPr="007962F6">
        <w:rPr>
          <w:sz w:val="24"/>
          <w:szCs w:val="24"/>
          <w:lang w:val="sk-SK"/>
        </w:rPr>
        <w:t xml:space="preserve"> rias väčších rozmerov (napr. vláknitá zelená riasa </w:t>
      </w:r>
      <w:r w:rsidRPr="007962F6">
        <w:rPr>
          <w:i/>
          <w:sz w:val="24"/>
          <w:szCs w:val="24"/>
          <w:lang w:val="sk-SK"/>
        </w:rPr>
        <w:t>Cladophora</w:t>
      </w:r>
      <w:r w:rsidRPr="007962F6">
        <w:rPr>
          <w:sz w:val="24"/>
          <w:szCs w:val="24"/>
          <w:lang w:val="sk-SK"/>
        </w:rPr>
        <w:t xml:space="preserve">). Tieto môžu žiť zakorenené </w:t>
      </w:r>
      <w:r w:rsidR="00D83105">
        <w:rPr>
          <w:sz w:val="24"/>
          <w:szCs w:val="24"/>
          <w:lang w:val="sk-SK"/>
        </w:rPr>
        <w:t>na</w:t>
      </w:r>
      <w:r w:rsidRPr="007962F6">
        <w:rPr>
          <w:sz w:val="24"/>
          <w:szCs w:val="24"/>
          <w:lang w:val="sk-SK"/>
        </w:rPr>
        <w:t xml:space="preserve"> dne a ich listy a reprodukčné orgány sú po väčšinu roka pod vodou alebo na hladine, alebo môžu iba voľne plávať po hladine. Ďalšia skupina zahŕňa rastliny koreniace v pôde blízko vodnej hladiny alebo pod ňou, s listami a reprodukčnými orgánmi na vzduchu. </w:t>
      </w:r>
      <w:r>
        <w:rPr>
          <w:sz w:val="24"/>
          <w:szCs w:val="24"/>
          <w:lang w:val="sk-SK"/>
        </w:rPr>
        <w:t>Machorasty dominujú v prameňoch a horských potokoch. Vláknité sinice a zelené riasy nachádzame najmä v živinami znečist</w:t>
      </w:r>
      <w:r w:rsidR="00D83105">
        <w:rPr>
          <w:sz w:val="24"/>
          <w:szCs w:val="24"/>
          <w:lang w:val="sk-SK"/>
        </w:rPr>
        <w:t>e</w:t>
      </w:r>
      <w:r>
        <w:rPr>
          <w:sz w:val="24"/>
          <w:szCs w:val="24"/>
          <w:lang w:val="sk-SK"/>
        </w:rPr>
        <w:t xml:space="preserve">ných vodných tokoch. Kvitnúce rastliny sú v horných eróznych tokoch riek veľmi vzácne, pretože potrebujú na zakorenenie jemný substrát, hoci existujú aj výnimky, ako pantropická čeľaď </w:t>
      </w:r>
      <w:r w:rsidRPr="00F82242">
        <w:rPr>
          <w:sz w:val="24"/>
          <w:szCs w:val="24"/>
          <w:lang w:val="sk-SK"/>
        </w:rPr>
        <w:t>Podostemaceae</w:t>
      </w:r>
      <w:r>
        <w:rPr>
          <w:sz w:val="24"/>
          <w:szCs w:val="24"/>
          <w:lang w:val="sk-SK"/>
        </w:rPr>
        <w:t>, alebo niektoré druhy iskerníkov (</w:t>
      </w:r>
      <w:r w:rsidRPr="00B344B0">
        <w:rPr>
          <w:i/>
          <w:iCs/>
          <w:sz w:val="24"/>
          <w:szCs w:val="24"/>
          <w:lang w:val="sk-SK"/>
        </w:rPr>
        <w:t>Ranunculus</w:t>
      </w:r>
      <w:r>
        <w:rPr>
          <w:sz w:val="24"/>
          <w:szCs w:val="24"/>
          <w:lang w:val="sk-SK"/>
        </w:rPr>
        <w:t>)</w:t>
      </w:r>
      <w:r w:rsidR="00D83105">
        <w:rPr>
          <w:sz w:val="24"/>
          <w:szCs w:val="24"/>
          <w:lang w:val="sk-SK"/>
        </w:rPr>
        <w:t xml:space="preserve"> vyskytujúce sa </w:t>
      </w:r>
      <w:r w:rsidR="00D83105" w:rsidRPr="00D83105">
        <w:rPr>
          <w:sz w:val="24"/>
          <w:szCs w:val="24"/>
          <w:lang w:val="sk-SK"/>
        </w:rPr>
        <w:t>v našich podmienkach</w:t>
      </w:r>
      <w:r>
        <w:rPr>
          <w:sz w:val="24"/>
          <w:szCs w:val="24"/>
          <w:lang w:val="sk-SK"/>
        </w:rPr>
        <w:t xml:space="preserve">. Až v nížinných tokoch s množstvom jemného sedimentu majú makrofyty ideálne podmienky, vďaka čomu vytvárajú pestré a bohato štruktúrované spoločenstvá. Tie sú ideálnym prostredím pre vodné bezstavovce. </w:t>
      </w:r>
      <w:r w:rsidRPr="007962F6">
        <w:rPr>
          <w:sz w:val="24"/>
          <w:szCs w:val="24"/>
          <w:lang w:val="sk-SK"/>
        </w:rPr>
        <w:t>Okrem výnimiek, ako sú husto zarastené kanály alebo ústia riek, kde makrofyty zaberajú celý prístupný priestor, nevytvárajú makrofyty významnejší podiel celkovej energetickej základne v prirodzených tokoch.</w:t>
      </w:r>
      <w:r w:rsidRPr="00B7346D">
        <w:rPr>
          <w:sz w:val="24"/>
          <w:szCs w:val="24"/>
          <w:lang w:val="sk-SK"/>
        </w:rPr>
        <w:t xml:space="preserve"> </w:t>
      </w:r>
      <w:r w:rsidRPr="007962F6">
        <w:rPr>
          <w:sz w:val="24"/>
          <w:szCs w:val="24"/>
          <w:lang w:val="sk-SK"/>
        </w:rPr>
        <w:t>Faktory ovplyvňujúce makrofyty sú svetlo (zatienenie korunami stromov alebo jeho úbytok s hĺbkou), teplota, živiny (N, P), chemické parametre vody a prúd.</w:t>
      </w:r>
    </w:p>
    <w:p w14:paraId="48786914" w14:textId="77777777" w:rsidR="005543D6" w:rsidRDefault="005543D6" w:rsidP="005543D6">
      <w:pPr>
        <w:spacing w:before="120"/>
        <w:ind w:left="567" w:firstLine="426"/>
        <w:jc w:val="both"/>
        <w:rPr>
          <w:sz w:val="24"/>
          <w:szCs w:val="24"/>
          <w:lang w:val="sk-SK"/>
        </w:rPr>
      </w:pPr>
    </w:p>
    <w:p w14:paraId="4E63F304" w14:textId="788523ED" w:rsidR="005543D6" w:rsidRPr="007962F6" w:rsidRDefault="005543D6" w:rsidP="005543D6">
      <w:pPr>
        <w:spacing w:before="120"/>
        <w:ind w:left="567"/>
        <w:jc w:val="both"/>
        <w:rPr>
          <w:sz w:val="24"/>
          <w:szCs w:val="24"/>
          <w:lang w:val="sk-SK"/>
        </w:rPr>
      </w:pPr>
    </w:p>
    <w:p w14:paraId="48C8EC31" w14:textId="77777777" w:rsidR="005543D6" w:rsidRDefault="005543D6" w:rsidP="005543D6">
      <w:pPr>
        <w:spacing w:before="120"/>
        <w:ind w:left="567" w:firstLine="426"/>
        <w:jc w:val="both"/>
        <w:rPr>
          <w:b/>
          <w:bCs/>
          <w:sz w:val="24"/>
          <w:szCs w:val="24"/>
          <w:lang w:val="sk-SK"/>
        </w:rPr>
      </w:pPr>
      <w:r w:rsidRPr="00FE40FE">
        <w:rPr>
          <w:b/>
          <w:bCs/>
          <w:sz w:val="24"/>
          <w:szCs w:val="24"/>
          <w:lang w:val="sk-SK"/>
        </w:rPr>
        <w:t>Makroskopické vodné bezstavovce</w:t>
      </w:r>
    </w:p>
    <w:p w14:paraId="5F19FD00" w14:textId="6F14D710" w:rsidR="005543D6" w:rsidRDefault="005543D6" w:rsidP="005543D6">
      <w:pPr>
        <w:spacing w:before="120"/>
        <w:ind w:left="567" w:firstLine="426"/>
        <w:jc w:val="both"/>
        <w:rPr>
          <w:sz w:val="24"/>
          <w:szCs w:val="24"/>
          <w:lang w:val="sk-SK"/>
        </w:rPr>
      </w:pPr>
      <w:r>
        <w:rPr>
          <w:sz w:val="24"/>
          <w:szCs w:val="24"/>
          <w:lang w:val="sk-SK"/>
        </w:rPr>
        <w:t>Vodné bezstavovce viditeľné voľným okom (s veľkosťou nad 5 mm) spájajú v trofických reťazcoch mikroorganizmy a detrit s väčšími predátormi, najmä rybami. Zvyčajne obývajú dno vodných tokov a jazier</w:t>
      </w:r>
      <w:r w:rsidR="00D83105">
        <w:rPr>
          <w:sz w:val="24"/>
          <w:szCs w:val="24"/>
          <w:lang w:val="sk-SK"/>
        </w:rPr>
        <w:t xml:space="preserve"> a</w:t>
      </w:r>
      <w:r>
        <w:rPr>
          <w:sz w:val="24"/>
          <w:szCs w:val="24"/>
          <w:lang w:val="sk-SK"/>
        </w:rPr>
        <w:t xml:space="preserve"> ich spoločenstvo označujeme ako </w:t>
      </w:r>
      <w:r w:rsidRPr="008541AF">
        <w:rPr>
          <w:b/>
          <w:bCs/>
          <w:sz w:val="24"/>
          <w:szCs w:val="24"/>
          <w:lang w:val="sk-SK"/>
        </w:rPr>
        <w:t>makrozoobentos</w:t>
      </w:r>
      <w:r>
        <w:rPr>
          <w:sz w:val="24"/>
          <w:szCs w:val="24"/>
          <w:lang w:val="sk-SK"/>
        </w:rPr>
        <w:t xml:space="preserve">. Niektoré sú viazané na povrchovú blanku vody v tíšinách a stojatých vodách - </w:t>
      </w:r>
      <w:r w:rsidRPr="00682A10">
        <w:rPr>
          <w:b/>
          <w:bCs/>
          <w:sz w:val="24"/>
          <w:szCs w:val="24"/>
          <w:lang w:val="sk-SK"/>
        </w:rPr>
        <w:t>neustón</w:t>
      </w:r>
      <w:r>
        <w:rPr>
          <w:sz w:val="24"/>
          <w:szCs w:val="24"/>
          <w:lang w:val="sk-SK"/>
        </w:rPr>
        <w:t xml:space="preserve"> (bzdochy, larvy a kukly komárov, chrobáky čeľ. </w:t>
      </w:r>
      <w:r w:rsidRPr="00F82242">
        <w:rPr>
          <w:sz w:val="24"/>
          <w:szCs w:val="24"/>
          <w:lang w:val="sk-SK"/>
        </w:rPr>
        <w:t>Gyrinidae</w:t>
      </w:r>
      <w:r>
        <w:rPr>
          <w:sz w:val="24"/>
          <w:szCs w:val="24"/>
          <w:lang w:val="sk-SK"/>
        </w:rPr>
        <w:t xml:space="preserve">). Patria sem primárne vodné taxóny (hubky, pŕhlivce, ploskulice, obrúčkavce, machovky, mäkkýše, kôrovce), ktoré trávia celý svoj život vo vodnom prostredí, preto ich nazývame </w:t>
      </w:r>
      <w:r w:rsidRPr="00AA31FD">
        <w:rPr>
          <w:b/>
          <w:bCs/>
          <w:sz w:val="24"/>
          <w:szCs w:val="24"/>
          <w:lang w:val="sk-SK"/>
        </w:rPr>
        <w:t>permanentná fauna</w:t>
      </w:r>
      <w:r>
        <w:rPr>
          <w:sz w:val="24"/>
          <w:szCs w:val="24"/>
          <w:lang w:val="sk-SK"/>
        </w:rPr>
        <w:t xml:space="preserve"> a viaceré rady hmyzu, ktoré svoj vývin delia medzi vodné a terestrické prostredie. Hmyz je pôvodne terestrickou skupinou, do vodného prostredia prenikol až sekundárne. Viaceré rady hmyzu majú terestrické imága schopné letu, zatiaľ čo zvyšné štádiá sú vodné. Do tejto skupiny patria podenky, pošvatky, potočníky, dvojkrídlovce, vážky a vodnárky. Keďže vo vodnom prostredí prebieha iba časť vývinového cyklu, označujeme vodný hmyz ako </w:t>
      </w:r>
      <w:r w:rsidRPr="00AA31FD">
        <w:rPr>
          <w:b/>
          <w:bCs/>
          <w:sz w:val="24"/>
          <w:szCs w:val="24"/>
          <w:lang w:val="sk-SK"/>
        </w:rPr>
        <w:t>temporáln</w:t>
      </w:r>
      <w:r>
        <w:rPr>
          <w:b/>
          <w:bCs/>
          <w:sz w:val="24"/>
          <w:szCs w:val="24"/>
          <w:lang w:val="sk-SK"/>
        </w:rPr>
        <w:t>u</w:t>
      </w:r>
      <w:r w:rsidRPr="00AA31FD">
        <w:rPr>
          <w:b/>
          <w:bCs/>
          <w:sz w:val="24"/>
          <w:szCs w:val="24"/>
          <w:lang w:val="sk-SK"/>
        </w:rPr>
        <w:t xml:space="preserve"> faun</w:t>
      </w:r>
      <w:r>
        <w:rPr>
          <w:b/>
          <w:bCs/>
          <w:sz w:val="24"/>
          <w:szCs w:val="24"/>
          <w:lang w:val="sk-SK"/>
        </w:rPr>
        <w:t>u</w:t>
      </w:r>
      <w:r>
        <w:rPr>
          <w:sz w:val="24"/>
          <w:szCs w:val="24"/>
          <w:lang w:val="sk-SK"/>
        </w:rPr>
        <w:t>. Vodný hmyz dominuje v spoločenstvách makroskopických bezstavovcov kontinentálnych vôd čo do počtu druhov (kvalitatívne) aj počtu jedincov (kvantitatívne). Patrí sem asi 76 tisíc známych druhov z 12 radov (</w:t>
      </w:r>
      <w:r w:rsidRPr="00AA31FD">
        <w:rPr>
          <w:sz w:val="24"/>
          <w:szCs w:val="24"/>
          <w:highlight w:val="yellow"/>
          <w:lang w:val="sk-SK"/>
        </w:rPr>
        <w:t>Tab.</w:t>
      </w:r>
      <w:r>
        <w:rPr>
          <w:sz w:val="24"/>
          <w:szCs w:val="24"/>
          <w:lang w:val="sk-SK"/>
        </w:rPr>
        <w:t xml:space="preserve">   ). Podenky, pošvatky a potočníky (EPT – skratka prvých písmen Ephemeroptera, Plecoptera, Trichoptera) sú niekedy úsmevne označované za „svätú trojicu“ hydrobiológie, keďže sa im pri výskume zvyčajne venuje veľká pozornosť a často slúžia ako modelová trojica taxónov. Hojné sú najmä v horských a podhorských tokoch, ale darí sa im aj v nížinných tokoch a stojatých vodách. Živia sa zoškrabávaním biofilmov, drvením hrubého detritu, filtrovaním jemného detritu a nájdeme medzi nimi aj množstvo predátorov. Najväčšiu druhovú diverzitu dosiahli dvojkrídlovce (Diptera), ktoré nájdeme vo všetkých typoch kontinentálnych vôd. Ich larvy vyvinuli množstvo adaptácií na dýchanie (z vody aj atmosférického kyslíka) a potravných stratégií. Prakticky všadeprítomné sú larvy pakomárovitých (</w:t>
      </w:r>
      <w:r w:rsidRPr="00F82242">
        <w:rPr>
          <w:sz w:val="24"/>
          <w:szCs w:val="24"/>
          <w:lang w:val="sk-SK"/>
        </w:rPr>
        <w:t>Chironomidae</w:t>
      </w:r>
      <w:r>
        <w:rPr>
          <w:sz w:val="24"/>
          <w:szCs w:val="24"/>
          <w:lang w:val="sk-SK"/>
        </w:rPr>
        <w:t>), ktoré často predstavujú kvantitatívne a kvalitatívne dominantnú skupinu bentických bezstavovcov. Druhým najpočetnejším radom sú chrobáky, ktoré rovnako ako vážky nachádzame v rozmanitých typoch prostredia. Väčšina vodných chrobákov má vodné larvy aj imága</w:t>
      </w:r>
      <w:r w:rsidR="00A25D87">
        <w:rPr>
          <w:sz w:val="24"/>
          <w:szCs w:val="24"/>
          <w:lang w:val="sk-SK"/>
        </w:rPr>
        <w:t xml:space="preserve"> a</w:t>
      </w:r>
      <w:r>
        <w:rPr>
          <w:sz w:val="24"/>
          <w:szCs w:val="24"/>
          <w:lang w:val="sk-SK"/>
        </w:rPr>
        <w:t xml:space="preserve"> kuklia sa na súši. Vážky sú v larválnom aj imaginálnom štádiu dravce. Ďalšie rady hmyzu ako bzdochy, motýle, blanokrídlovce a rovnokrídlovce sú typické skôr pre terestrické prostredie, vodní zástupcovia tvoria iba menšiu časť ich celkovej diverzity. V kontinentálnych vodách nachádzame aj viac ako 5</w:t>
      </w:r>
      <w:r w:rsidR="00A25D87">
        <w:rPr>
          <w:sz w:val="24"/>
          <w:szCs w:val="24"/>
          <w:lang w:val="sk-SK"/>
        </w:rPr>
        <w:t xml:space="preserve"> </w:t>
      </w:r>
      <w:r>
        <w:rPr>
          <w:sz w:val="24"/>
          <w:szCs w:val="24"/>
          <w:lang w:val="sk-SK"/>
        </w:rPr>
        <w:t>000 druhov roztočov, medzi ktorými dominujú Hydrachnidia (syn. Hydracarina). Pavúky (Araneae) sú podobne ako roztoče primárne terestrickou skupinou. Náš vodnár striebristý (</w:t>
      </w:r>
      <w:r w:rsidRPr="00072299">
        <w:rPr>
          <w:i/>
          <w:iCs/>
          <w:sz w:val="24"/>
          <w:szCs w:val="24"/>
          <w:lang w:val="sk-SK"/>
        </w:rPr>
        <w:t>Argyroneta aquatica</w:t>
      </w:r>
      <w:r>
        <w:rPr>
          <w:sz w:val="24"/>
          <w:szCs w:val="24"/>
          <w:lang w:val="sk-SK"/>
        </w:rPr>
        <w:t>) je medzi pavúkmi výnimkou, keďže prežíva väčšinu života pod vodou. Lovčíky</w:t>
      </w:r>
      <w:r w:rsidRPr="00072299">
        <w:rPr>
          <w:sz w:val="24"/>
          <w:szCs w:val="24"/>
          <w:lang w:val="sk-SK"/>
        </w:rPr>
        <w:t xml:space="preserve"> </w:t>
      </w:r>
      <w:r w:rsidR="00A11299">
        <w:rPr>
          <w:sz w:val="24"/>
          <w:szCs w:val="24"/>
          <w:lang w:val="sk-SK"/>
        </w:rPr>
        <w:t xml:space="preserve">rodu </w:t>
      </w:r>
      <w:r w:rsidR="00A11299" w:rsidRPr="00072299">
        <w:rPr>
          <w:i/>
          <w:iCs/>
          <w:sz w:val="24"/>
          <w:szCs w:val="24"/>
          <w:lang w:val="sk-SK"/>
        </w:rPr>
        <w:t xml:space="preserve">Dolomedes </w:t>
      </w:r>
      <w:r>
        <w:rPr>
          <w:sz w:val="24"/>
          <w:szCs w:val="24"/>
          <w:lang w:val="sk-SK"/>
        </w:rPr>
        <w:t xml:space="preserve">(čeľ. Pisauridae) žijú v blízkosti vôd, </w:t>
      </w:r>
      <w:r w:rsidRPr="00072299">
        <w:rPr>
          <w:sz w:val="24"/>
          <w:szCs w:val="24"/>
          <w:lang w:val="sk-SK"/>
        </w:rPr>
        <w:t xml:space="preserve">lovia </w:t>
      </w:r>
      <w:r>
        <w:rPr>
          <w:sz w:val="24"/>
          <w:szCs w:val="24"/>
          <w:lang w:val="sk-SK"/>
        </w:rPr>
        <w:t>na vodnej hladine alebo pod vodou. Najdiverzifikovanejšou skupinou permanentnej vodnej fauny sú kôrovce, nasledované mäkkýšmi (</w:t>
      </w:r>
      <w:r w:rsidRPr="00B22F63">
        <w:rPr>
          <w:sz w:val="24"/>
          <w:szCs w:val="24"/>
          <w:highlight w:val="yellow"/>
          <w:lang w:val="sk-SK"/>
        </w:rPr>
        <w:t>Tab.</w:t>
      </w:r>
      <w:r>
        <w:rPr>
          <w:sz w:val="24"/>
          <w:szCs w:val="24"/>
          <w:lang w:val="sk-SK"/>
        </w:rPr>
        <w:t xml:space="preserve"> ). Obe skupiny vyžadujú na tvorbu vonkajšej kostry, resp. schránok množstvo uhličitanu vápenatého, preto ich iba zriedkavo nachádzame v kyslých vodách. </w:t>
      </w:r>
      <w:r w:rsidR="00A11299">
        <w:rPr>
          <w:sz w:val="24"/>
          <w:szCs w:val="24"/>
          <w:lang w:val="sk-SK"/>
        </w:rPr>
        <w:t>Zloženie spoločenstiev bentických bezstavovcov</w:t>
      </w:r>
      <w:r>
        <w:rPr>
          <w:sz w:val="24"/>
          <w:szCs w:val="24"/>
          <w:lang w:val="sk-SK"/>
        </w:rPr>
        <w:t xml:space="preserve"> je do veľkej miery určované charakterom substrátu. Na kamenistom substráte </w:t>
      </w:r>
      <w:r w:rsidR="00682A10">
        <w:rPr>
          <w:sz w:val="24"/>
          <w:szCs w:val="24"/>
          <w:lang w:val="sk-SK"/>
        </w:rPr>
        <w:t>sa bentické bezstavovce zvyčajne ukrývajú medzi kameňmi a pod kameňmi. D</w:t>
      </w:r>
      <w:r>
        <w:rPr>
          <w:sz w:val="24"/>
          <w:szCs w:val="24"/>
          <w:lang w:val="sk-SK"/>
        </w:rPr>
        <w:t xml:space="preserve">ominujú zoškrabávače biofilmov, napríklad larvy mnohých druhov podeniek a potočníkov, prípadne pevne prichytené filtrátory jemného detritu unášaného prúdom (larvy Simuliidae, bezschránkaté larvy potočníkov). V tíšinách, kde sa ukladá piesok a bahno s veľkým obsahom detritu, </w:t>
      </w:r>
      <w:r w:rsidR="00682A10">
        <w:rPr>
          <w:sz w:val="24"/>
          <w:szCs w:val="24"/>
          <w:lang w:val="sk-SK"/>
        </w:rPr>
        <w:t>bezstavovce hrabú a vŕtajú v jemnom sedimente, d</w:t>
      </w:r>
      <w:r>
        <w:rPr>
          <w:sz w:val="24"/>
          <w:szCs w:val="24"/>
          <w:lang w:val="sk-SK"/>
        </w:rPr>
        <w:t xml:space="preserve">ominujú zberače detritu (larvy pakomárov a máloštetinavce). Makrozoobentos vodných tokov je na vyšších taxonomických úrovniach (rady a čeľade) podobný </w:t>
      </w:r>
      <w:r w:rsidR="00682A10">
        <w:rPr>
          <w:sz w:val="24"/>
          <w:szCs w:val="24"/>
          <w:lang w:val="sk-SK"/>
        </w:rPr>
        <w:t xml:space="preserve">ako </w:t>
      </w:r>
      <w:r>
        <w:rPr>
          <w:sz w:val="24"/>
          <w:szCs w:val="24"/>
          <w:lang w:val="sk-SK"/>
        </w:rPr>
        <w:t>v tokoch mierneho pásma</w:t>
      </w:r>
      <w:r w:rsidR="00682A10">
        <w:rPr>
          <w:sz w:val="24"/>
          <w:szCs w:val="24"/>
          <w:lang w:val="sk-SK"/>
        </w:rPr>
        <w:t xml:space="preserve"> a trópov. Makrozoobentos tropických vodných tokov sa odlišujú najmä</w:t>
      </w:r>
      <w:r>
        <w:rPr>
          <w:sz w:val="24"/>
          <w:szCs w:val="24"/>
          <w:lang w:val="sk-SK"/>
        </w:rPr>
        <w:t xml:space="preserve"> prítomnosťou kreviet a</w:t>
      </w:r>
      <w:r w:rsidR="00990E1B">
        <w:rPr>
          <w:sz w:val="24"/>
          <w:szCs w:val="24"/>
          <w:lang w:val="sk-SK"/>
        </w:rPr>
        <w:t> </w:t>
      </w:r>
      <w:r>
        <w:rPr>
          <w:sz w:val="24"/>
          <w:szCs w:val="24"/>
          <w:lang w:val="sk-SK"/>
        </w:rPr>
        <w:t>krabov</w:t>
      </w:r>
      <w:r w:rsidR="00990E1B">
        <w:rPr>
          <w:sz w:val="24"/>
          <w:szCs w:val="24"/>
          <w:lang w:val="sk-SK"/>
        </w:rPr>
        <w:t>, prípadne</w:t>
      </w:r>
      <w:r>
        <w:rPr>
          <w:sz w:val="24"/>
          <w:szCs w:val="24"/>
          <w:lang w:val="sk-SK"/>
        </w:rPr>
        <w:t xml:space="preserve"> hojným zastúpením vážok</w:t>
      </w:r>
      <w:r w:rsidR="00990E1B">
        <w:rPr>
          <w:sz w:val="24"/>
          <w:szCs w:val="24"/>
          <w:lang w:val="sk-SK"/>
        </w:rPr>
        <w:t xml:space="preserve"> aj v menších vodných tokoch</w:t>
      </w:r>
      <w:r>
        <w:rPr>
          <w:sz w:val="24"/>
          <w:szCs w:val="24"/>
          <w:lang w:val="sk-SK"/>
        </w:rPr>
        <w:t>.</w:t>
      </w:r>
    </w:p>
    <w:p w14:paraId="030BC3BE" w14:textId="77777777" w:rsidR="005543D6" w:rsidRDefault="00B13A3F" w:rsidP="005543D6">
      <w:pPr>
        <w:spacing w:before="120"/>
        <w:ind w:left="567" w:firstLine="426"/>
        <w:jc w:val="both"/>
        <w:rPr>
          <w:sz w:val="24"/>
          <w:szCs w:val="24"/>
          <w:lang w:val="sk-SK"/>
        </w:rPr>
      </w:pPr>
      <w:r>
        <w:rPr>
          <w:sz w:val="24"/>
          <w:szCs w:val="24"/>
          <w:lang w:val="sk-SK"/>
        </w:rPr>
        <w:t>V zooplanktóne d</w:t>
      </w:r>
      <w:r w:rsidR="005543D6">
        <w:rPr>
          <w:sz w:val="24"/>
          <w:szCs w:val="24"/>
          <w:lang w:val="sk-SK"/>
        </w:rPr>
        <w:t xml:space="preserve">ominujú kôrovce (Cladocera a Copepoda), ale napr. v jazerách východnej Afriky hrajú významnú úlohu aj larvy dvojkrídlovcov rodu </w:t>
      </w:r>
      <w:r w:rsidR="005543D6" w:rsidRPr="007D3B27">
        <w:rPr>
          <w:i/>
          <w:iCs/>
          <w:sz w:val="24"/>
          <w:szCs w:val="24"/>
          <w:lang w:val="sk-SK"/>
        </w:rPr>
        <w:t>Chaoborus</w:t>
      </w:r>
      <w:r w:rsidR="005543D6">
        <w:rPr>
          <w:sz w:val="24"/>
          <w:szCs w:val="24"/>
          <w:lang w:val="sk-SK"/>
        </w:rPr>
        <w:t xml:space="preserve"> z čeľ. Chaoboridae.</w:t>
      </w:r>
      <w:del w:id="2" w:author="Evka" w:date="2021-09-24T09:04:00Z">
        <w:r w:rsidR="005543D6" w:rsidDel="00531743">
          <w:rPr>
            <w:sz w:val="24"/>
            <w:szCs w:val="24"/>
            <w:lang w:val="sk-SK"/>
          </w:rPr>
          <w:delText xml:space="preserve"> </w:delText>
        </w:r>
      </w:del>
    </w:p>
    <w:p w14:paraId="75610239" w14:textId="77777777" w:rsidR="005543D6" w:rsidRDefault="005543D6" w:rsidP="005543D6">
      <w:pPr>
        <w:spacing w:before="120"/>
        <w:ind w:left="567" w:firstLine="426"/>
        <w:jc w:val="both"/>
        <w:rPr>
          <w:sz w:val="24"/>
          <w:szCs w:val="24"/>
          <w:lang w:val="sk-SK"/>
        </w:rPr>
      </w:pPr>
    </w:p>
    <w:p w14:paraId="259F3960" w14:textId="77777777" w:rsidR="005543D6" w:rsidRPr="001558F7" w:rsidRDefault="00E90C70" w:rsidP="005543D6">
      <w:pPr>
        <w:spacing w:before="120"/>
        <w:ind w:left="567" w:firstLine="426"/>
        <w:jc w:val="both"/>
        <w:rPr>
          <w:sz w:val="24"/>
          <w:szCs w:val="24"/>
          <w:lang w:val="sk-SK"/>
        </w:rPr>
      </w:pPr>
      <w:r>
        <w:rPr>
          <w:noProof/>
          <w:sz w:val="24"/>
          <w:szCs w:val="24"/>
          <w:lang w:val="sk-SK" w:eastAsia="sk-SK"/>
        </w:rPr>
        <w:lastRenderedPageBreak/>
        <w:drawing>
          <wp:inline distT="0" distB="0" distL="0" distR="0" wp14:anchorId="0602D2C8" wp14:editId="355D0259">
            <wp:extent cx="6347460" cy="3970020"/>
            <wp:effectExtent l="19050" t="0" r="0" b="0"/>
            <wp:docPr id="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9" cstate="print"/>
                    <a:srcRect l="23225" t="26199" r="24013" b="12199"/>
                    <a:stretch>
                      <a:fillRect/>
                    </a:stretch>
                  </pic:blipFill>
                  <pic:spPr bwMode="auto">
                    <a:xfrm>
                      <a:off x="0" y="0"/>
                      <a:ext cx="6347460" cy="3970020"/>
                    </a:xfrm>
                    <a:prstGeom prst="rect">
                      <a:avLst/>
                    </a:prstGeom>
                    <a:noFill/>
                    <a:ln w="9525">
                      <a:noFill/>
                      <a:miter lim="800000"/>
                      <a:headEnd/>
                      <a:tailEnd/>
                    </a:ln>
                  </pic:spPr>
                </pic:pic>
              </a:graphicData>
            </a:graphic>
          </wp:inline>
        </w:drawing>
      </w:r>
    </w:p>
    <w:p w14:paraId="6868DB3C" w14:textId="77777777" w:rsidR="005543D6" w:rsidRDefault="005543D6" w:rsidP="005543D6">
      <w:pPr>
        <w:pStyle w:val="Nadpis4"/>
        <w:ind w:left="567" w:firstLine="426"/>
        <w:rPr>
          <w:sz w:val="24"/>
          <w:szCs w:val="24"/>
          <w:lang w:val="sk-SK"/>
        </w:rPr>
      </w:pPr>
    </w:p>
    <w:p w14:paraId="19AF71F4" w14:textId="77777777" w:rsidR="005543D6" w:rsidRDefault="005543D6" w:rsidP="005543D6">
      <w:pPr>
        <w:ind w:left="993" w:hanging="993"/>
        <w:jc w:val="both"/>
        <w:rPr>
          <w:lang w:val="sk-SK"/>
        </w:rPr>
      </w:pPr>
      <w:r>
        <w:rPr>
          <w:lang w:val="sk-SK"/>
        </w:rPr>
        <w:tab/>
      </w:r>
    </w:p>
    <w:p w14:paraId="7AB3595B" w14:textId="77777777" w:rsidR="005543D6" w:rsidRDefault="005543D6" w:rsidP="005543D6">
      <w:pPr>
        <w:ind w:left="993" w:firstLine="141"/>
        <w:jc w:val="both"/>
        <w:rPr>
          <w:b/>
          <w:bCs/>
          <w:sz w:val="24"/>
          <w:szCs w:val="24"/>
          <w:lang w:val="sk-SK"/>
        </w:rPr>
      </w:pPr>
      <w:r w:rsidRPr="00CB4C19">
        <w:rPr>
          <w:b/>
          <w:bCs/>
          <w:sz w:val="24"/>
          <w:szCs w:val="24"/>
          <w:lang w:val="sk-SK"/>
        </w:rPr>
        <w:t>Stavovce</w:t>
      </w:r>
    </w:p>
    <w:p w14:paraId="4D77EF58" w14:textId="07936E1F" w:rsidR="005543D6" w:rsidRPr="00F2162D" w:rsidRDefault="005543D6" w:rsidP="005543D6">
      <w:pPr>
        <w:ind w:left="567" w:firstLine="567"/>
        <w:jc w:val="both"/>
        <w:rPr>
          <w:sz w:val="24"/>
          <w:szCs w:val="24"/>
          <w:lang w:val="sk-SK"/>
        </w:rPr>
      </w:pPr>
      <w:r w:rsidRPr="00F2162D">
        <w:rPr>
          <w:sz w:val="24"/>
          <w:szCs w:val="24"/>
          <w:lang w:val="sk-SK"/>
        </w:rPr>
        <w:t>V kontinentálnych vodách nac</w:t>
      </w:r>
      <w:r>
        <w:rPr>
          <w:sz w:val="24"/>
          <w:szCs w:val="24"/>
          <w:lang w:val="sk-SK"/>
        </w:rPr>
        <w:t xml:space="preserve">hádzame viac ako 18 tisíc druhov stavovcov. Najväčšiu rozmanitosť s takmer 13 tisíc druhmi dosiahli ryby (15 tisíc ak </w:t>
      </w:r>
      <w:r w:rsidR="00531743">
        <w:rPr>
          <w:sz w:val="24"/>
          <w:szCs w:val="24"/>
          <w:lang w:val="sk-SK"/>
        </w:rPr>
        <w:t xml:space="preserve">počítame </w:t>
      </w:r>
      <w:r>
        <w:rPr>
          <w:sz w:val="24"/>
          <w:szCs w:val="24"/>
          <w:lang w:val="sk-SK"/>
        </w:rPr>
        <w:t xml:space="preserve">aj ryby z brakických vôd), </w:t>
      </w:r>
      <w:r w:rsidR="00531743">
        <w:rPr>
          <w:sz w:val="24"/>
          <w:szCs w:val="24"/>
          <w:lang w:val="sk-SK"/>
        </w:rPr>
        <w:t xml:space="preserve">ktoré </w:t>
      </w:r>
      <w:r>
        <w:rPr>
          <w:sz w:val="24"/>
          <w:szCs w:val="24"/>
          <w:lang w:val="sk-SK"/>
        </w:rPr>
        <w:t xml:space="preserve">nasledujú </w:t>
      </w:r>
      <w:r w:rsidR="00531743" w:rsidRPr="00531743">
        <w:rPr>
          <w:sz w:val="24"/>
          <w:szCs w:val="24"/>
          <w:lang w:val="sk-SK"/>
        </w:rPr>
        <w:t xml:space="preserve">obojživelníky </w:t>
      </w:r>
      <w:r>
        <w:rPr>
          <w:sz w:val="24"/>
          <w:szCs w:val="24"/>
          <w:lang w:val="sk-SK"/>
        </w:rPr>
        <w:t>s viac ako 4 tisíc druhmi (</w:t>
      </w:r>
      <w:r w:rsidRPr="00BE68FB">
        <w:rPr>
          <w:sz w:val="24"/>
          <w:szCs w:val="24"/>
          <w:highlight w:val="yellow"/>
          <w:lang w:val="sk-SK"/>
        </w:rPr>
        <w:t>Tab.</w:t>
      </w:r>
      <w:r>
        <w:rPr>
          <w:sz w:val="24"/>
          <w:szCs w:val="24"/>
          <w:lang w:val="sk-SK"/>
        </w:rPr>
        <w:t xml:space="preserve">  ). Na vodné prostredie sú viazané aj niektoré skupiny plazov, vtákov a cicavcov. Hoci sa ich druhová rozmanitosť </w:t>
      </w:r>
      <w:r w:rsidR="00531743">
        <w:rPr>
          <w:sz w:val="24"/>
          <w:szCs w:val="24"/>
          <w:lang w:val="sk-SK"/>
        </w:rPr>
        <w:t xml:space="preserve">počíta </w:t>
      </w:r>
      <w:r>
        <w:rPr>
          <w:sz w:val="24"/>
          <w:szCs w:val="24"/>
          <w:lang w:val="sk-SK"/>
        </w:rPr>
        <w:t>na stovky (</w:t>
      </w:r>
      <w:r w:rsidRPr="00F2162D">
        <w:rPr>
          <w:sz w:val="24"/>
          <w:szCs w:val="24"/>
          <w:highlight w:val="yellow"/>
          <w:lang w:val="sk-SK"/>
        </w:rPr>
        <w:t>Tab.</w:t>
      </w:r>
      <w:r>
        <w:rPr>
          <w:sz w:val="24"/>
          <w:szCs w:val="24"/>
          <w:lang w:val="sk-SK"/>
        </w:rPr>
        <w:t xml:space="preserve">  ), nájdeme medzi nimi množstvo ohrozených druhov ako aj tzv. ekosystémových inžinierov (napr. bobry), ktorí majú podstatný vplyv na štruktúru a fungovanie ekosystémov. </w:t>
      </w:r>
      <w:bookmarkStart w:id="3" w:name="_Hlk90369690"/>
      <w:r>
        <w:rPr>
          <w:sz w:val="24"/>
          <w:szCs w:val="24"/>
          <w:lang w:val="sk-SK"/>
        </w:rPr>
        <w:t>V kontinentálnych vodách žije asi 4</w:t>
      </w:r>
      <w:r w:rsidR="003C52A9">
        <w:rPr>
          <w:sz w:val="24"/>
          <w:szCs w:val="24"/>
          <w:lang w:val="sk-SK"/>
        </w:rPr>
        <w:t>1</w:t>
      </w:r>
      <w:r>
        <w:rPr>
          <w:sz w:val="24"/>
          <w:szCs w:val="24"/>
          <w:lang w:val="sk-SK"/>
        </w:rPr>
        <w:t>% z </w:t>
      </w:r>
      <w:r w:rsidR="003C52A9">
        <w:rPr>
          <w:sz w:val="24"/>
          <w:szCs w:val="24"/>
          <w:lang w:val="sk-SK"/>
        </w:rPr>
        <w:t>34</w:t>
      </w:r>
      <w:r>
        <w:rPr>
          <w:sz w:val="24"/>
          <w:szCs w:val="24"/>
          <w:lang w:val="sk-SK"/>
        </w:rPr>
        <w:t xml:space="preserve"> </w:t>
      </w:r>
      <w:r w:rsidR="003C52A9">
        <w:rPr>
          <w:sz w:val="24"/>
          <w:szCs w:val="24"/>
          <w:lang w:val="sk-SK"/>
        </w:rPr>
        <w:t>3</w:t>
      </w:r>
      <w:r>
        <w:rPr>
          <w:sz w:val="24"/>
          <w:szCs w:val="24"/>
          <w:lang w:val="sk-SK"/>
        </w:rPr>
        <w:t>00 známych druhov rýb, zvyš</w:t>
      </w:r>
      <w:r w:rsidR="00531743">
        <w:rPr>
          <w:sz w:val="24"/>
          <w:szCs w:val="24"/>
          <w:lang w:val="sk-SK"/>
        </w:rPr>
        <w:t>né</w:t>
      </w:r>
      <w:r>
        <w:rPr>
          <w:sz w:val="24"/>
          <w:szCs w:val="24"/>
          <w:lang w:val="sk-SK"/>
        </w:rPr>
        <w:t xml:space="preserve"> druh</w:t>
      </w:r>
      <w:r w:rsidR="00531743">
        <w:rPr>
          <w:sz w:val="24"/>
          <w:szCs w:val="24"/>
          <w:lang w:val="sk-SK"/>
        </w:rPr>
        <w:t>y</w:t>
      </w:r>
      <w:r>
        <w:rPr>
          <w:sz w:val="24"/>
          <w:szCs w:val="24"/>
          <w:lang w:val="sk-SK"/>
        </w:rPr>
        <w:t xml:space="preserve"> obýva</w:t>
      </w:r>
      <w:r w:rsidR="00531743">
        <w:rPr>
          <w:sz w:val="24"/>
          <w:szCs w:val="24"/>
          <w:lang w:val="sk-SK"/>
        </w:rPr>
        <w:t>jú</w:t>
      </w:r>
      <w:r>
        <w:rPr>
          <w:sz w:val="24"/>
          <w:szCs w:val="24"/>
          <w:lang w:val="sk-SK"/>
        </w:rPr>
        <w:t xml:space="preserve"> oceány. </w:t>
      </w:r>
      <w:bookmarkEnd w:id="3"/>
      <w:r>
        <w:rPr>
          <w:sz w:val="24"/>
          <w:szCs w:val="24"/>
          <w:lang w:val="sk-SK"/>
        </w:rPr>
        <w:t xml:space="preserve">Rieky a jazerá pritom zaberajú iba 1% zemského povrchu, zatiaľ čo oceány až 71%. Tento nepomer je dôsledkom veľkej rozmanitosti prostredia kontinentálnych vôd, na ktoré sa rozličné druhy musia adaptovať. Ďalším dôvodom sú prírodné bariéry medzi riečnymi a jazernými systémami, ktoré bránia migráciám rýb. Výsledkom dlhodobej izolácie populácií je vznik nových druhov. </w:t>
      </w:r>
      <w:bookmarkStart w:id="4" w:name="_Hlk90359487"/>
      <w:r>
        <w:rPr>
          <w:sz w:val="24"/>
          <w:szCs w:val="24"/>
          <w:lang w:val="sk-SK"/>
        </w:rPr>
        <w:t>Väčšinu (95%) druhov rýb predstavujú kostnaté alebo pravé ryby (</w:t>
      </w:r>
      <w:r w:rsidRPr="001A495B">
        <w:rPr>
          <w:sz w:val="24"/>
          <w:szCs w:val="24"/>
          <w:lang w:val="sk-SK"/>
        </w:rPr>
        <w:t>Osteichthyes)</w:t>
      </w:r>
      <w:r>
        <w:rPr>
          <w:sz w:val="24"/>
          <w:szCs w:val="24"/>
          <w:lang w:val="sk-SK"/>
        </w:rPr>
        <w:t xml:space="preserve">. Okrem nich nachádzame v kontinentálnych vodách aj </w:t>
      </w:r>
      <w:bookmarkStart w:id="5" w:name="_Hlk90362310"/>
      <w:r>
        <w:rPr>
          <w:sz w:val="24"/>
          <w:szCs w:val="24"/>
          <w:lang w:val="sk-SK"/>
        </w:rPr>
        <w:t>jeden druh chimér (Chimaeriformes), asi 30 druhov mihulí, 30 druhov žralokov a rají (</w:t>
      </w:r>
      <w:r w:rsidRPr="007D11BC">
        <w:rPr>
          <w:sz w:val="24"/>
          <w:szCs w:val="24"/>
          <w:lang w:val="sk-SK"/>
        </w:rPr>
        <w:t>Elasmobranchii</w:t>
      </w:r>
      <w:r>
        <w:rPr>
          <w:sz w:val="24"/>
          <w:szCs w:val="24"/>
          <w:lang w:val="sk-SK"/>
        </w:rPr>
        <w:t xml:space="preserve">) </w:t>
      </w:r>
      <w:bookmarkEnd w:id="5"/>
      <w:r>
        <w:rPr>
          <w:sz w:val="24"/>
          <w:szCs w:val="24"/>
          <w:lang w:val="sk-SK"/>
        </w:rPr>
        <w:t xml:space="preserve">a 6 druhov bahníkov (Dipnoi). </w:t>
      </w:r>
      <w:bookmarkEnd w:id="4"/>
      <w:r>
        <w:rPr>
          <w:sz w:val="24"/>
          <w:szCs w:val="24"/>
          <w:lang w:val="sk-SK"/>
        </w:rPr>
        <w:t xml:space="preserve">Ryby sa prispôsobili na život v takmer všetkých typoch kontinentálnych vôd, vyhýbajú sa iba vodám s extrémnymi podmienkami. Nájdeme medzi nimi </w:t>
      </w:r>
      <w:r w:rsidR="00531743">
        <w:rPr>
          <w:sz w:val="24"/>
          <w:szCs w:val="24"/>
          <w:lang w:val="sk-SK"/>
        </w:rPr>
        <w:t>bylinožravce</w:t>
      </w:r>
      <w:r>
        <w:rPr>
          <w:sz w:val="24"/>
          <w:szCs w:val="24"/>
          <w:lang w:val="sk-SK"/>
        </w:rPr>
        <w:t>, všežravce, dravce aj parazity. Niektoré dokážu prekonávať vodopády, iné žiť v mútnej vode, kde sa orientujú pomocou elektrických výbojov produk</w:t>
      </w:r>
      <w:r w:rsidR="00531743">
        <w:rPr>
          <w:sz w:val="24"/>
          <w:szCs w:val="24"/>
          <w:lang w:val="sk-SK"/>
        </w:rPr>
        <w:t>ovaných</w:t>
      </w:r>
      <w:r>
        <w:rPr>
          <w:sz w:val="24"/>
          <w:szCs w:val="24"/>
          <w:lang w:val="sk-SK"/>
        </w:rPr>
        <w:t xml:space="preserve"> špeciáln</w:t>
      </w:r>
      <w:r w:rsidR="00531743">
        <w:rPr>
          <w:sz w:val="24"/>
          <w:szCs w:val="24"/>
          <w:lang w:val="sk-SK"/>
        </w:rPr>
        <w:t>ymi</w:t>
      </w:r>
      <w:r>
        <w:rPr>
          <w:sz w:val="24"/>
          <w:szCs w:val="24"/>
          <w:lang w:val="sk-SK"/>
        </w:rPr>
        <w:t xml:space="preserve"> orgán</w:t>
      </w:r>
      <w:r w:rsidR="00531743">
        <w:rPr>
          <w:sz w:val="24"/>
          <w:szCs w:val="24"/>
          <w:lang w:val="sk-SK"/>
        </w:rPr>
        <w:t>mi</w:t>
      </w:r>
      <w:r>
        <w:rPr>
          <w:sz w:val="24"/>
          <w:szCs w:val="24"/>
          <w:lang w:val="sk-SK"/>
        </w:rPr>
        <w:t>. Niekoľko desiatok druhov z asi 10 čeľadí sa dokonca prispôsobilo životu v podzemných vodách. Adaptácie nepríbuzných druhov rýb na život v podzemných vodách, spočívajúce v strate zraku, pigmentácie a vylepšení orientácie pomocou hmatu, sú príkladom konvergentnej evolúcie. V horských tokoch a jazerách je diverzita rýb nízka, typickí sú zástupcovia lososovitých (Salmonidae). Vyžadujú množstvo kyslíka</w:t>
      </w:r>
      <w:r w:rsidR="00531743">
        <w:rPr>
          <w:sz w:val="24"/>
          <w:szCs w:val="24"/>
          <w:lang w:val="sk-SK"/>
        </w:rPr>
        <w:t xml:space="preserve"> a</w:t>
      </w:r>
      <w:r>
        <w:rPr>
          <w:sz w:val="24"/>
          <w:szCs w:val="24"/>
          <w:lang w:val="sk-SK"/>
        </w:rPr>
        <w:t xml:space="preserve"> v čistej vode sa orientujú zrakom. Smerom k nížinným riekam diverzita prostredia aj potravných zdrojov rastie, rovnako ako diverzita rýb a ich životných stratégií. Veľa druhov rýb migruje na neresiská na horných tokoch riek alebo sa neresí v zaplavených riečnych nivách, ktoré poskytujú vhodné podmienky pre vývin mlade. Asi </w:t>
      </w:r>
      <w:r>
        <w:rPr>
          <w:sz w:val="24"/>
          <w:szCs w:val="24"/>
          <w:lang w:val="sk-SK"/>
        </w:rPr>
        <w:lastRenderedPageBreak/>
        <w:t>200 druhov rýb migruje medzi oceánom a riekami. Anadromné ryby žijú v slanej vode, do sladkej vody sa tiahnu neresiť (lososy, jesetery). Katadromné ryby naopak žijú v sladkých vodách a neresia sa v mori, napríklad úhory (Anguillidae). Takéto migrácie medzi vodami s rôznou salinitou sú fyziologicky extrémne náročné, preto migrujúce ryby potrebujú stráviť niekoľko hodín v brakických vodách, aby sa prispôsobili novému prostrediu.</w:t>
      </w:r>
    </w:p>
    <w:p w14:paraId="0D25E368" w14:textId="77777777" w:rsidR="005543D6" w:rsidRDefault="005543D6" w:rsidP="005543D6">
      <w:pPr>
        <w:jc w:val="both"/>
        <w:rPr>
          <w:b/>
          <w:bCs/>
          <w:sz w:val="24"/>
          <w:szCs w:val="24"/>
          <w:lang w:val="sk-SK"/>
        </w:rPr>
      </w:pPr>
    </w:p>
    <w:p w14:paraId="0191B77F" w14:textId="77777777" w:rsidR="005543D6" w:rsidRDefault="005543D6" w:rsidP="005543D6">
      <w:pPr>
        <w:rPr>
          <w:b/>
          <w:bCs/>
          <w:sz w:val="24"/>
          <w:szCs w:val="24"/>
          <w:lang w:val="sk-SK"/>
        </w:rPr>
      </w:pPr>
    </w:p>
    <w:p w14:paraId="4E3924C7" w14:textId="77777777" w:rsidR="005543D6" w:rsidRDefault="00E90C70" w:rsidP="005543D6">
      <w:pPr>
        <w:ind w:left="567"/>
        <w:jc w:val="both"/>
        <w:rPr>
          <w:sz w:val="24"/>
          <w:szCs w:val="24"/>
          <w:lang w:val="sk-SK"/>
        </w:rPr>
      </w:pPr>
      <w:r>
        <w:rPr>
          <w:b/>
          <w:bCs/>
          <w:noProof/>
          <w:sz w:val="24"/>
          <w:szCs w:val="24"/>
          <w:lang w:val="sk-SK" w:eastAsia="sk-SK"/>
        </w:rPr>
        <w:drawing>
          <wp:inline distT="0" distB="0" distL="0" distR="0" wp14:anchorId="4C2FD2F1" wp14:editId="61BC53BF">
            <wp:extent cx="6477000" cy="2872740"/>
            <wp:effectExtent l="19050" t="0" r="0"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0" cstate="print"/>
                    <a:srcRect l="24008" t="40599" r="24805" b="20201"/>
                    <a:stretch>
                      <a:fillRect/>
                    </a:stretch>
                  </pic:blipFill>
                  <pic:spPr bwMode="auto">
                    <a:xfrm>
                      <a:off x="0" y="0"/>
                      <a:ext cx="6477000" cy="2872740"/>
                    </a:xfrm>
                    <a:prstGeom prst="rect">
                      <a:avLst/>
                    </a:prstGeom>
                    <a:noFill/>
                    <a:ln w="9525">
                      <a:noFill/>
                      <a:miter lim="800000"/>
                      <a:headEnd/>
                      <a:tailEnd/>
                    </a:ln>
                  </pic:spPr>
                </pic:pic>
              </a:graphicData>
            </a:graphic>
          </wp:inline>
        </w:drawing>
      </w:r>
      <w:r w:rsidR="005543D6" w:rsidRPr="00184FE3">
        <w:rPr>
          <w:sz w:val="24"/>
          <w:szCs w:val="24"/>
          <w:lang w:val="sk-SK"/>
        </w:rPr>
        <w:t xml:space="preserve">Väčšina známych druhov obojživelníkov je počas svojho života (najmä v štádiu vajíčka a larvy) viazaná na vodné prostredie. Kým žubrienky sú zvyčajne všežravé, pričom prevláda rastlinná potrava, dospelé jedince sú dravce živiace sa </w:t>
      </w:r>
      <w:r w:rsidR="005543D6">
        <w:rPr>
          <w:sz w:val="24"/>
          <w:szCs w:val="24"/>
          <w:lang w:val="sk-SK"/>
        </w:rPr>
        <w:t>najmä</w:t>
      </w:r>
      <w:r w:rsidR="005543D6" w:rsidRPr="00184FE3">
        <w:rPr>
          <w:sz w:val="24"/>
          <w:szCs w:val="24"/>
          <w:lang w:val="sk-SK"/>
        </w:rPr>
        <w:t xml:space="preserve"> bezstavovcami. </w:t>
      </w:r>
    </w:p>
    <w:p w14:paraId="0144D57E" w14:textId="756BB4ED" w:rsidR="005543D6" w:rsidRDefault="005543D6" w:rsidP="005543D6">
      <w:pPr>
        <w:ind w:left="567" w:firstLine="567"/>
        <w:jc w:val="both"/>
        <w:rPr>
          <w:sz w:val="24"/>
          <w:szCs w:val="24"/>
          <w:lang w:val="sk-SK"/>
        </w:rPr>
      </w:pPr>
      <w:r>
        <w:rPr>
          <w:sz w:val="24"/>
          <w:szCs w:val="24"/>
          <w:lang w:val="sk-SK"/>
        </w:rPr>
        <w:t xml:space="preserve">Najpočetnejšou skupinou vodných plazov sú hady. </w:t>
      </w:r>
      <w:r w:rsidRPr="00184FE3">
        <w:rPr>
          <w:sz w:val="24"/>
          <w:szCs w:val="24"/>
          <w:lang w:val="sk-SK"/>
        </w:rPr>
        <w:t xml:space="preserve">Na sladkovodné prostredie je viazaných asi 5% druhov hadov patriacich do 44 rodov a 153 druhov. Najväčší z nich je anakonda </w:t>
      </w:r>
      <w:r w:rsidR="00F82242">
        <w:rPr>
          <w:sz w:val="24"/>
          <w:szCs w:val="24"/>
          <w:lang w:val="sk-SK"/>
        </w:rPr>
        <w:t xml:space="preserve">tmavá </w:t>
      </w:r>
      <w:r w:rsidRPr="00184FE3">
        <w:rPr>
          <w:sz w:val="24"/>
          <w:szCs w:val="24"/>
          <w:lang w:val="sk-SK"/>
        </w:rPr>
        <w:t>(</w:t>
      </w:r>
      <w:r w:rsidRPr="00184FE3">
        <w:rPr>
          <w:i/>
          <w:iCs/>
          <w:sz w:val="24"/>
          <w:szCs w:val="24"/>
          <w:lang w:val="sk-SK"/>
        </w:rPr>
        <w:t>Eunectes murinus</w:t>
      </w:r>
      <w:r w:rsidRPr="00184FE3">
        <w:rPr>
          <w:sz w:val="24"/>
          <w:szCs w:val="24"/>
          <w:lang w:val="sk-SK"/>
        </w:rPr>
        <w:t xml:space="preserve">), ktorej samice dorastajú až </w:t>
      </w:r>
      <w:r>
        <w:rPr>
          <w:sz w:val="24"/>
          <w:szCs w:val="24"/>
          <w:lang w:val="sk-SK"/>
        </w:rPr>
        <w:t xml:space="preserve">do </w:t>
      </w:r>
      <w:r w:rsidR="00F82242" w:rsidRPr="00F82242">
        <w:rPr>
          <w:sz w:val="24"/>
          <w:szCs w:val="24"/>
          <w:lang w:val="sk-SK"/>
        </w:rPr>
        <w:t xml:space="preserve">dĺžky </w:t>
      </w:r>
      <w:r w:rsidRPr="00184FE3">
        <w:rPr>
          <w:sz w:val="24"/>
          <w:szCs w:val="24"/>
          <w:lang w:val="sk-SK"/>
        </w:rPr>
        <w:t xml:space="preserve">10 m. Obývajú </w:t>
      </w:r>
      <w:r>
        <w:rPr>
          <w:sz w:val="24"/>
          <w:szCs w:val="24"/>
          <w:lang w:val="sk-SK"/>
        </w:rPr>
        <w:t xml:space="preserve">rieky a mokrade </w:t>
      </w:r>
      <w:r w:rsidRPr="00184FE3">
        <w:rPr>
          <w:sz w:val="24"/>
          <w:szCs w:val="24"/>
          <w:lang w:val="sk-SK"/>
        </w:rPr>
        <w:t xml:space="preserve">tropickej </w:t>
      </w:r>
      <w:r>
        <w:rPr>
          <w:sz w:val="24"/>
          <w:szCs w:val="24"/>
          <w:lang w:val="sk-SK"/>
        </w:rPr>
        <w:t xml:space="preserve">Južnej </w:t>
      </w:r>
      <w:r w:rsidRPr="00184FE3">
        <w:rPr>
          <w:sz w:val="24"/>
          <w:szCs w:val="24"/>
          <w:lang w:val="sk-SK"/>
        </w:rPr>
        <w:t>Ameriky</w:t>
      </w:r>
      <w:r>
        <w:rPr>
          <w:sz w:val="24"/>
          <w:szCs w:val="24"/>
          <w:lang w:val="sk-SK"/>
        </w:rPr>
        <w:t>.</w:t>
      </w:r>
      <w:r w:rsidRPr="00184FE3">
        <w:rPr>
          <w:sz w:val="24"/>
          <w:szCs w:val="24"/>
          <w:lang w:val="sk-SK"/>
        </w:rPr>
        <w:t xml:space="preserve"> </w:t>
      </w:r>
      <w:r>
        <w:rPr>
          <w:sz w:val="24"/>
          <w:szCs w:val="24"/>
          <w:lang w:val="sk-SK"/>
        </w:rPr>
        <w:t>Ž</w:t>
      </w:r>
      <w:r w:rsidRPr="00184FE3">
        <w:rPr>
          <w:sz w:val="24"/>
          <w:szCs w:val="24"/>
          <w:lang w:val="sk-SK"/>
        </w:rPr>
        <w:t xml:space="preserve">ivia </w:t>
      </w:r>
      <w:r>
        <w:rPr>
          <w:sz w:val="24"/>
          <w:szCs w:val="24"/>
          <w:lang w:val="sk-SK"/>
        </w:rPr>
        <w:t>sa</w:t>
      </w:r>
      <w:r w:rsidRPr="00184FE3">
        <w:rPr>
          <w:sz w:val="24"/>
          <w:szCs w:val="24"/>
          <w:lang w:val="sk-SK"/>
        </w:rPr>
        <w:t xml:space="preserve"> rozličnou potravou</w:t>
      </w:r>
      <w:r>
        <w:rPr>
          <w:sz w:val="24"/>
          <w:szCs w:val="24"/>
          <w:lang w:val="sk-SK"/>
        </w:rPr>
        <w:t xml:space="preserve"> v závislosti od veľkosti</w:t>
      </w:r>
      <w:r w:rsidR="00F82242">
        <w:rPr>
          <w:sz w:val="24"/>
          <w:szCs w:val="24"/>
          <w:lang w:val="sk-SK"/>
        </w:rPr>
        <w:t>.</w:t>
      </w:r>
      <w:r w:rsidRPr="00184FE3">
        <w:rPr>
          <w:sz w:val="24"/>
          <w:szCs w:val="24"/>
          <w:lang w:val="sk-SK"/>
        </w:rPr>
        <w:t xml:space="preserve"> </w:t>
      </w:r>
      <w:r w:rsidR="00F82242">
        <w:rPr>
          <w:sz w:val="24"/>
          <w:szCs w:val="24"/>
          <w:lang w:val="sk-SK"/>
        </w:rPr>
        <w:t>V</w:t>
      </w:r>
      <w:r w:rsidRPr="00184FE3">
        <w:rPr>
          <w:sz w:val="24"/>
          <w:szCs w:val="24"/>
          <w:lang w:val="sk-SK"/>
        </w:rPr>
        <w:t xml:space="preserve">äčšie jedince ulovia kajmana aj kapybaru. V sladkých vodách lovia aj niektoré druhy kobier a pytónov. Prenikajú </w:t>
      </w:r>
      <w:r w:rsidR="00F82242">
        <w:rPr>
          <w:sz w:val="24"/>
          <w:szCs w:val="24"/>
          <w:lang w:val="sk-SK"/>
        </w:rPr>
        <w:t>sem</w:t>
      </w:r>
      <w:r w:rsidR="00F82242" w:rsidRPr="00184FE3">
        <w:rPr>
          <w:sz w:val="24"/>
          <w:szCs w:val="24"/>
          <w:lang w:val="sk-SK"/>
        </w:rPr>
        <w:t xml:space="preserve"> </w:t>
      </w:r>
      <w:r w:rsidRPr="00184FE3">
        <w:rPr>
          <w:sz w:val="24"/>
          <w:szCs w:val="24"/>
          <w:lang w:val="sk-SK"/>
        </w:rPr>
        <w:t xml:space="preserve">aj 4 druhy morských hadov </w:t>
      </w:r>
      <w:bookmarkStart w:id="6" w:name="_Hlk90360832"/>
      <w:r w:rsidRPr="00184FE3">
        <w:rPr>
          <w:sz w:val="24"/>
          <w:szCs w:val="24"/>
          <w:lang w:val="sk-SK"/>
        </w:rPr>
        <w:t>- mornárov (Hydrophiinae</w:t>
      </w:r>
      <w:r>
        <w:rPr>
          <w:sz w:val="24"/>
          <w:szCs w:val="24"/>
          <w:lang w:val="sk-SK"/>
        </w:rPr>
        <w:t>), ktoré sú ako čeľaď považované za hady najlepšie prispôsobené vodnému prostrediu</w:t>
      </w:r>
      <w:r w:rsidRPr="00184FE3">
        <w:rPr>
          <w:sz w:val="24"/>
          <w:szCs w:val="24"/>
          <w:lang w:val="sk-SK"/>
        </w:rPr>
        <w:t>.</w:t>
      </w:r>
      <w:bookmarkEnd w:id="6"/>
      <w:r w:rsidRPr="00184FE3">
        <w:rPr>
          <w:sz w:val="24"/>
          <w:szCs w:val="24"/>
          <w:lang w:val="sk-SK"/>
        </w:rPr>
        <w:t xml:space="preserve"> Z našich hadov je na sladkú vodu najviac viazaná rybožravá užovka fŕkaná (</w:t>
      </w:r>
      <w:r w:rsidRPr="00184FE3">
        <w:rPr>
          <w:i/>
          <w:iCs/>
          <w:sz w:val="24"/>
          <w:szCs w:val="24"/>
          <w:lang w:val="sk-SK"/>
        </w:rPr>
        <w:t>Natrix tessellata</w:t>
      </w:r>
      <w:r w:rsidRPr="00184FE3">
        <w:rPr>
          <w:sz w:val="24"/>
          <w:szCs w:val="24"/>
          <w:lang w:val="sk-SK"/>
        </w:rPr>
        <w:t>). Hoci žiadny druh jaštera nie je striktne viazaný na vodu, za vodné považujeme 73 druhov z 11 čeľadí. Vodných korytnačiek je známych až 257 druhov, zvyčajne sú predátor</w:t>
      </w:r>
      <w:r w:rsidR="00F82242">
        <w:rPr>
          <w:sz w:val="24"/>
          <w:szCs w:val="24"/>
          <w:lang w:val="sk-SK"/>
        </w:rPr>
        <w:t>mi</w:t>
      </w:r>
      <w:r w:rsidRPr="00184FE3">
        <w:rPr>
          <w:sz w:val="24"/>
          <w:szCs w:val="24"/>
          <w:lang w:val="sk-SK"/>
        </w:rPr>
        <w:t xml:space="preserve">. </w:t>
      </w:r>
      <w:r w:rsidR="00F82242">
        <w:rPr>
          <w:sz w:val="24"/>
          <w:szCs w:val="24"/>
          <w:lang w:val="sk-SK"/>
        </w:rPr>
        <w:t>Medzi p</w:t>
      </w:r>
      <w:r w:rsidRPr="00184FE3">
        <w:rPr>
          <w:sz w:val="24"/>
          <w:szCs w:val="24"/>
          <w:lang w:val="sk-SK"/>
        </w:rPr>
        <w:t>redátor</w:t>
      </w:r>
      <w:r w:rsidR="00F82242">
        <w:rPr>
          <w:sz w:val="24"/>
          <w:szCs w:val="24"/>
          <w:lang w:val="sk-SK"/>
        </w:rPr>
        <w:t>y</w:t>
      </w:r>
      <w:r w:rsidRPr="00184FE3">
        <w:rPr>
          <w:sz w:val="24"/>
          <w:szCs w:val="24"/>
          <w:lang w:val="sk-SK"/>
        </w:rPr>
        <w:t xml:space="preserve"> </w:t>
      </w:r>
      <w:r w:rsidR="00F82242">
        <w:rPr>
          <w:sz w:val="24"/>
          <w:szCs w:val="24"/>
          <w:lang w:val="sk-SK"/>
        </w:rPr>
        <w:t>radíme</w:t>
      </w:r>
      <w:r w:rsidRPr="00184FE3">
        <w:rPr>
          <w:sz w:val="24"/>
          <w:szCs w:val="24"/>
          <w:lang w:val="sk-SK"/>
        </w:rPr>
        <w:t xml:space="preserve"> aj všetkých 27 druhov krokodílov. </w:t>
      </w:r>
    </w:p>
    <w:p w14:paraId="48BEF0A1" w14:textId="4008E41B" w:rsidR="005543D6" w:rsidRDefault="005543D6" w:rsidP="005543D6">
      <w:pPr>
        <w:ind w:left="567" w:firstLine="426"/>
        <w:jc w:val="both"/>
        <w:rPr>
          <w:sz w:val="24"/>
          <w:szCs w:val="24"/>
          <w:lang w:val="sk-SK"/>
        </w:rPr>
      </w:pPr>
      <w:r w:rsidRPr="00184FE3">
        <w:rPr>
          <w:sz w:val="24"/>
          <w:szCs w:val="24"/>
          <w:lang w:val="sk-SK"/>
        </w:rPr>
        <w:t>Aspoň časťou svojho života je na sladkovodné prostredie viazaných 560 z 10 tisíc druhov vtákov (5%), ale len malá časť z nich trávi celý život úzko zviazaný so sladkovodnými habitatmi. Patria sem rybožravé vtáky ako rybáriky, rybáre, volavky, kormorány, anhingy, pelikány a orliaky, ktoré</w:t>
      </w:r>
      <w:r w:rsidR="00F82242">
        <w:rPr>
          <w:sz w:val="24"/>
          <w:szCs w:val="24"/>
          <w:lang w:val="sk-SK"/>
        </w:rPr>
        <w:t xml:space="preserve"> si</w:t>
      </w:r>
      <w:r w:rsidRPr="00184FE3">
        <w:rPr>
          <w:sz w:val="24"/>
          <w:szCs w:val="24"/>
          <w:lang w:val="sk-SK"/>
        </w:rPr>
        <w:t xml:space="preserve"> vyvinuli </w:t>
      </w:r>
      <w:r>
        <w:rPr>
          <w:sz w:val="24"/>
          <w:szCs w:val="24"/>
          <w:lang w:val="sk-SK"/>
        </w:rPr>
        <w:t xml:space="preserve">rozmanité </w:t>
      </w:r>
      <w:r w:rsidRPr="00184FE3">
        <w:rPr>
          <w:sz w:val="24"/>
          <w:szCs w:val="24"/>
          <w:lang w:val="sk-SK"/>
        </w:rPr>
        <w:t xml:space="preserve">spôsoby lovu. Vodnými bezstavovcami sa živia vodnáre, ibisy, potápky, žeriavy, plameniaky. Na sladkovodné prostredie sú viazané </w:t>
      </w:r>
      <w:r>
        <w:rPr>
          <w:sz w:val="24"/>
          <w:szCs w:val="24"/>
          <w:lang w:val="sk-SK"/>
        </w:rPr>
        <w:t xml:space="preserve">aj </w:t>
      </w:r>
      <w:r w:rsidRPr="00184FE3">
        <w:rPr>
          <w:sz w:val="24"/>
          <w:szCs w:val="24"/>
          <w:lang w:val="sk-SK"/>
        </w:rPr>
        <w:t xml:space="preserve">potápky, potáplice, jakany, husi, kačice a labute. V blízkosti vôd často lovia bociany, potravu tu hľadajú aj bahniaky, kalužiaky, čajky a kulíky, ktoré </w:t>
      </w:r>
      <w:r w:rsidR="0051086C">
        <w:rPr>
          <w:sz w:val="24"/>
          <w:szCs w:val="24"/>
          <w:lang w:val="sk-SK"/>
        </w:rPr>
        <w:t>sa vyskytujú</w:t>
      </w:r>
      <w:r w:rsidR="0051086C" w:rsidRPr="00184FE3">
        <w:rPr>
          <w:sz w:val="24"/>
          <w:szCs w:val="24"/>
          <w:lang w:val="sk-SK"/>
        </w:rPr>
        <w:t xml:space="preserve"> </w:t>
      </w:r>
      <w:r w:rsidRPr="00184FE3">
        <w:rPr>
          <w:sz w:val="24"/>
          <w:szCs w:val="24"/>
          <w:lang w:val="sk-SK"/>
        </w:rPr>
        <w:t>aj na morských pobrežiach. Mnohé vtáky sú potravne viazané na imága vodného hmyzu, hoci ich ako vodné vtáky neoznačujeme, napríklad mnohé spevavce (lastovičky, trasochvosty</w:t>
      </w:r>
      <w:r>
        <w:rPr>
          <w:sz w:val="24"/>
          <w:szCs w:val="24"/>
          <w:lang w:val="sk-SK"/>
        </w:rPr>
        <w:t>)</w:t>
      </w:r>
      <w:r w:rsidRPr="00184FE3">
        <w:rPr>
          <w:sz w:val="24"/>
          <w:szCs w:val="24"/>
          <w:lang w:val="sk-SK"/>
        </w:rPr>
        <w:t xml:space="preserve">. </w:t>
      </w:r>
    </w:p>
    <w:p w14:paraId="6022309F" w14:textId="427C4A13" w:rsidR="005543D6" w:rsidRPr="00E722B2" w:rsidRDefault="005543D6" w:rsidP="005543D6">
      <w:pPr>
        <w:ind w:left="567" w:firstLine="426"/>
        <w:jc w:val="both"/>
        <w:rPr>
          <w:sz w:val="24"/>
          <w:szCs w:val="24"/>
          <w:lang w:val="sk-SK"/>
        </w:rPr>
      </w:pPr>
      <w:r>
        <w:rPr>
          <w:sz w:val="24"/>
          <w:szCs w:val="24"/>
          <w:lang w:val="sk-SK"/>
        </w:rPr>
        <w:t>Ako vodné alebo závislé na habitatoch kontinentálnych vôd možno označiť 70 z 1</w:t>
      </w:r>
      <w:r w:rsidR="0051086C">
        <w:rPr>
          <w:sz w:val="24"/>
          <w:szCs w:val="24"/>
          <w:lang w:val="sk-SK"/>
        </w:rPr>
        <w:t xml:space="preserve"> </w:t>
      </w:r>
      <w:r>
        <w:rPr>
          <w:sz w:val="24"/>
          <w:szCs w:val="24"/>
          <w:lang w:val="sk-SK"/>
        </w:rPr>
        <w:t xml:space="preserve">200 rodov cicavcov, patriacich do viac ako 125 druhov. Austrálsky vtákopysk podivný </w:t>
      </w:r>
      <w:r w:rsidRPr="00381A0E">
        <w:rPr>
          <w:i/>
          <w:iCs/>
          <w:sz w:val="24"/>
          <w:szCs w:val="24"/>
          <w:lang w:val="sk-SK"/>
        </w:rPr>
        <w:t>(Ornithorhynchus anatinus)</w:t>
      </w:r>
      <w:r>
        <w:rPr>
          <w:sz w:val="24"/>
          <w:szCs w:val="24"/>
          <w:lang w:val="sk-SK"/>
        </w:rPr>
        <w:t xml:space="preserve"> sa živí bentickými bezstavovcami v potokoch a riečach. Spomedzi vačkovcov je naozajstným semiakvatickým druhom iba juhoamerický vydrovec potkanovitý (</w:t>
      </w:r>
      <w:r w:rsidRPr="00381A0E">
        <w:rPr>
          <w:i/>
          <w:iCs/>
          <w:sz w:val="24"/>
          <w:szCs w:val="24"/>
          <w:lang w:val="sk-SK"/>
        </w:rPr>
        <w:t>Chironectes minimus</w:t>
      </w:r>
      <w:r>
        <w:rPr>
          <w:sz w:val="24"/>
          <w:szCs w:val="24"/>
          <w:lang w:val="sk-SK"/>
        </w:rPr>
        <w:t>)</w:t>
      </w:r>
      <w:r w:rsidRPr="00381A0E">
        <w:rPr>
          <w:sz w:val="24"/>
          <w:szCs w:val="24"/>
          <w:lang w:val="sk-SK"/>
        </w:rPr>
        <w:t>.</w:t>
      </w:r>
      <w:r>
        <w:rPr>
          <w:sz w:val="24"/>
          <w:szCs w:val="24"/>
          <w:lang w:val="sk-SK"/>
        </w:rPr>
        <w:t xml:space="preserve"> Jediné cicavce úplne adaptované na život v kontinentálnych vodách sú sladkovodné delfíny. </w:t>
      </w:r>
      <w:r w:rsidR="0051086C">
        <w:rPr>
          <w:sz w:val="24"/>
          <w:szCs w:val="24"/>
          <w:lang w:val="sk-SK"/>
        </w:rPr>
        <w:t>Tie</w:t>
      </w:r>
      <w:r>
        <w:rPr>
          <w:sz w:val="24"/>
          <w:szCs w:val="24"/>
          <w:lang w:val="sk-SK"/>
        </w:rPr>
        <w:t xml:space="preserve"> obývajú riečne systémy južnej a juhovýchodnej Ázie a Južnej Ameriky. Všetkých 6 druhov patrí medzi ohrozené</w:t>
      </w:r>
      <w:r w:rsidR="0051086C">
        <w:rPr>
          <w:sz w:val="24"/>
          <w:szCs w:val="24"/>
          <w:lang w:val="sk-SK"/>
        </w:rPr>
        <w:t>,</w:t>
      </w:r>
      <w:r>
        <w:rPr>
          <w:sz w:val="24"/>
          <w:szCs w:val="24"/>
          <w:lang w:val="sk-SK"/>
        </w:rPr>
        <w:t xml:space="preserve"> až </w:t>
      </w:r>
      <w:r>
        <w:rPr>
          <w:sz w:val="24"/>
          <w:szCs w:val="24"/>
          <w:lang w:val="sk-SK"/>
        </w:rPr>
        <w:lastRenderedPageBreak/>
        <w:t>kriticky ohrozené</w:t>
      </w:r>
      <w:r w:rsidR="0051086C">
        <w:rPr>
          <w:sz w:val="24"/>
          <w:szCs w:val="24"/>
          <w:lang w:val="sk-SK"/>
        </w:rPr>
        <w:t xml:space="preserve"> a</w:t>
      </w:r>
      <w:r>
        <w:rPr>
          <w:sz w:val="24"/>
          <w:szCs w:val="24"/>
          <w:lang w:val="sk-SK"/>
        </w:rPr>
        <w:t xml:space="preserve"> jeden je pravdepodobne vyhynutý. Zo sirén prenikajú z morských pobreží do riek a riečnych lagún tri druhy lamantínov rodu </w:t>
      </w:r>
      <w:r w:rsidRPr="00BE5760">
        <w:rPr>
          <w:i/>
          <w:iCs/>
          <w:sz w:val="24"/>
          <w:szCs w:val="24"/>
          <w:lang w:val="sk-SK"/>
        </w:rPr>
        <w:t>Trichechus</w:t>
      </w:r>
      <w:r>
        <w:rPr>
          <w:sz w:val="24"/>
          <w:szCs w:val="24"/>
          <w:lang w:val="sk-SK"/>
        </w:rPr>
        <w:t xml:space="preserve"> obývajúce západnú Afriku, Amazóniu a Karibskú oblasť. Všetky sa živia vodnou vegetáciou. Vodnou vegetáciou sa živí aj hroch obojživelný (</w:t>
      </w:r>
      <w:r>
        <w:rPr>
          <w:i/>
          <w:iCs/>
          <w:sz w:val="24"/>
          <w:szCs w:val="24"/>
          <w:lang w:val="sk-SK"/>
        </w:rPr>
        <w:t>Hippopotamus amphibius</w:t>
      </w:r>
      <w:r w:rsidRPr="001D67CD">
        <w:rPr>
          <w:sz w:val="24"/>
          <w:szCs w:val="24"/>
          <w:lang w:val="sk-SK"/>
        </w:rPr>
        <w:t>)</w:t>
      </w:r>
      <w:r>
        <w:rPr>
          <w:sz w:val="24"/>
          <w:szCs w:val="24"/>
          <w:lang w:val="sk-SK"/>
        </w:rPr>
        <w:t>, ktorý podobne ako najväčší hlodavec sveta kapybara močiarna (</w:t>
      </w:r>
      <w:r>
        <w:rPr>
          <w:i/>
          <w:iCs/>
          <w:sz w:val="24"/>
          <w:szCs w:val="24"/>
          <w:lang w:val="sk-SK"/>
        </w:rPr>
        <w:t>Hydrochaerus hydrochaeris</w:t>
      </w:r>
      <w:r>
        <w:rPr>
          <w:sz w:val="24"/>
          <w:szCs w:val="24"/>
          <w:lang w:val="sk-SK"/>
        </w:rPr>
        <w:t xml:space="preserve">) spása aj pobrežnú vegetáciu. Medzi hlodavce patria aj u nás </w:t>
      </w:r>
      <w:r w:rsidR="0051086C">
        <w:rPr>
          <w:sz w:val="24"/>
          <w:szCs w:val="24"/>
          <w:lang w:val="sk-SK"/>
        </w:rPr>
        <w:t xml:space="preserve">importované </w:t>
      </w:r>
      <w:r>
        <w:rPr>
          <w:sz w:val="24"/>
          <w:szCs w:val="24"/>
          <w:lang w:val="sk-SK"/>
        </w:rPr>
        <w:t>ondatra pižmová (</w:t>
      </w:r>
      <w:r>
        <w:rPr>
          <w:i/>
          <w:iCs/>
          <w:sz w:val="24"/>
          <w:szCs w:val="24"/>
          <w:lang w:val="sk-SK"/>
        </w:rPr>
        <w:t>Ondatra zibethicus</w:t>
      </w:r>
      <w:r>
        <w:rPr>
          <w:sz w:val="24"/>
          <w:szCs w:val="24"/>
          <w:lang w:val="sk-SK"/>
        </w:rPr>
        <w:t>) a n</w:t>
      </w:r>
      <w:r w:rsidRPr="00E722B2">
        <w:rPr>
          <w:sz w:val="24"/>
          <w:szCs w:val="24"/>
          <w:lang w:val="sk-SK"/>
        </w:rPr>
        <w:t>utria riečna (</w:t>
      </w:r>
      <w:r w:rsidRPr="00E722B2">
        <w:rPr>
          <w:i/>
          <w:iCs/>
          <w:sz w:val="24"/>
          <w:szCs w:val="24"/>
          <w:lang w:val="sk-SK"/>
        </w:rPr>
        <w:t>Myocastor coypus</w:t>
      </w:r>
      <w:r w:rsidRPr="00E722B2">
        <w:rPr>
          <w:sz w:val="24"/>
          <w:szCs w:val="24"/>
          <w:lang w:val="sk-SK"/>
        </w:rPr>
        <w:t>)</w:t>
      </w:r>
      <w:r>
        <w:rPr>
          <w:sz w:val="24"/>
          <w:szCs w:val="24"/>
          <w:lang w:val="sk-SK"/>
        </w:rPr>
        <w:t xml:space="preserve"> a dva druhy bobrov – európsky </w:t>
      </w:r>
      <w:r w:rsidRPr="00E722B2">
        <w:rPr>
          <w:i/>
          <w:iCs/>
          <w:sz w:val="24"/>
          <w:szCs w:val="24"/>
          <w:lang w:val="sk-SK"/>
        </w:rPr>
        <w:t>Castor fiber</w:t>
      </w:r>
      <w:r>
        <w:rPr>
          <w:sz w:val="24"/>
          <w:szCs w:val="24"/>
          <w:lang w:val="sk-SK"/>
        </w:rPr>
        <w:t xml:space="preserve"> a severoamerický </w:t>
      </w:r>
      <w:r w:rsidRPr="00E722B2">
        <w:rPr>
          <w:i/>
          <w:iCs/>
          <w:sz w:val="24"/>
          <w:szCs w:val="24"/>
          <w:lang w:val="sk-SK"/>
        </w:rPr>
        <w:t>C</w:t>
      </w:r>
      <w:r w:rsidR="0051086C">
        <w:rPr>
          <w:i/>
          <w:iCs/>
          <w:sz w:val="24"/>
          <w:szCs w:val="24"/>
          <w:lang w:val="sk-SK"/>
        </w:rPr>
        <w:t>.</w:t>
      </w:r>
      <w:r w:rsidRPr="00E722B2">
        <w:rPr>
          <w:i/>
          <w:iCs/>
          <w:sz w:val="24"/>
          <w:szCs w:val="24"/>
          <w:lang w:val="sk-SK"/>
        </w:rPr>
        <w:t xml:space="preserve"> canadensis</w:t>
      </w:r>
      <w:r>
        <w:rPr>
          <w:sz w:val="24"/>
          <w:szCs w:val="24"/>
          <w:lang w:val="sk-SK"/>
        </w:rPr>
        <w:t>. Oba druhy dokážu výrazne meniť prostredie</w:t>
      </w:r>
      <w:r w:rsidR="0051086C">
        <w:rPr>
          <w:sz w:val="24"/>
          <w:szCs w:val="24"/>
          <w:lang w:val="sk-SK"/>
        </w:rPr>
        <w:t>,</w:t>
      </w:r>
      <w:r>
        <w:rPr>
          <w:sz w:val="24"/>
          <w:szCs w:val="24"/>
          <w:lang w:val="sk-SK"/>
        </w:rPr>
        <w:t xml:space="preserve"> v ktorom žijú. Výstavbou hrádzí menia tečúce vody na stojaté, vytvárajú vhodné podmienky pre organizmy stojatých vôd (napr. obojživelníky). Prehriate vody bobrích nádrží sú ideálnym prostredím pre rybiu mlaď</w:t>
      </w:r>
      <w:r w:rsidR="0051086C">
        <w:rPr>
          <w:sz w:val="24"/>
          <w:szCs w:val="24"/>
          <w:lang w:val="sk-SK"/>
        </w:rPr>
        <w:t>.</w:t>
      </w:r>
      <w:r>
        <w:rPr>
          <w:sz w:val="24"/>
          <w:szCs w:val="24"/>
          <w:lang w:val="sk-SK"/>
        </w:rPr>
        <w:t xml:space="preserve"> </w:t>
      </w:r>
      <w:r w:rsidR="0051086C">
        <w:rPr>
          <w:sz w:val="24"/>
          <w:szCs w:val="24"/>
          <w:lang w:val="sk-SK"/>
        </w:rPr>
        <w:t>N</w:t>
      </w:r>
      <w:r>
        <w:rPr>
          <w:sz w:val="24"/>
          <w:szCs w:val="24"/>
          <w:lang w:val="sk-SK"/>
        </w:rPr>
        <w:t xml:space="preserve">aopak </w:t>
      </w:r>
      <w:r w:rsidR="0051086C" w:rsidRPr="0051086C">
        <w:rPr>
          <w:sz w:val="24"/>
          <w:szCs w:val="24"/>
          <w:lang w:val="sk-SK"/>
        </w:rPr>
        <w:t xml:space="preserve">pre </w:t>
      </w:r>
      <w:r w:rsidR="0051086C">
        <w:rPr>
          <w:sz w:val="24"/>
          <w:szCs w:val="24"/>
          <w:lang w:val="sk-SK"/>
        </w:rPr>
        <w:t xml:space="preserve">dospelé </w:t>
      </w:r>
      <w:r w:rsidR="0051086C" w:rsidRPr="0051086C">
        <w:rPr>
          <w:sz w:val="24"/>
          <w:szCs w:val="24"/>
          <w:lang w:val="sk-SK"/>
        </w:rPr>
        <w:t xml:space="preserve">ryby môžu </w:t>
      </w:r>
      <w:r>
        <w:rPr>
          <w:sz w:val="24"/>
          <w:szCs w:val="24"/>
          <w:lang w:val="sk-SK"/>
        </w:rPr>
        <w:t xml:space="preserve">hrádze predstavovať ťažko prekonateľnú migračnú bariéru. Likvidáciou pobrežných stromov </w:t>
      </w:r>
      <w:r w:rsidR="0051086C">
        <w:rPr>
          <w:sz w:val="24"/>
          <w:szCs w:val="24"/>
          <w:lang w:val="sk-SK"/>
        </w:rPr>
        <w:t xml:space="preserve">je </w:t>
      </w:r>
      <w:r>
        <w:rPr>
          <w:sz w:val="24"/>
          <w:szCs w:val="24"/>
          <w:lang w:val="sk-SK"/>
        </w:rPr>
        <w:t>umož</w:t>
      </w:r>
      <w:r w:rsidR="0051086C">
        <w:rPr>
          <w:sz w:val="24"/>
          <w:szCs w:val="24"/>
          <w:lang w:val="sk-SK"/>
        </w:rPr>
        <w:t>ený</w:t>
      </w:r>
      <w:r>
        <w:rPr>
          <w:sz w:val="24"/>
          <w:szCs w:val="24"/>
          <w:lang w:val="sk-SK"/>
        </w:rPr>
        <w:t xml:space="preserve"> prienik svetla do vodných ekosystémov a tým aj zvýšenie ich primárnej produkcie</w:t>
      </w:r>
      <w:r w:rsidR="0051086C">
        <w:rPr>
          <w:sz w:val="24"/>
          <w:szCs w:val="24"/>
          <w:lang w:val="sk-SK"/>
        </w:rPr>
        <w:t>.</w:t>
      </w:r>
      <w:r>
        <w:rPr>
          <w:sz w:val="24"/>
          <w:szCs w:val="24"/>
          <w:lang w:val="sk-SK"/>
        </w:rPr>
        <w:t xml:space="preserve"> </w:t>
      </w:r>
      <w:r w:rsidR="0051086C">
        <w:rPr>
          <w:sz w:val="24"/>
          <w:szCs w:val="24"/>
          <w:lang w:val="sk-SK"/>
        </w:rPr>
        <w:t>S</w:t>
      </w:r>
      <w:r>
        <w:rPr>
          <w:sz w:val="24"/>
          <w:szCs w:val="24"/>
          <w:lang w:val="sk-SK"/>
        </w:rPr>
        <w:t xml:space="preserve">tromy vo vode </w:t>
      </w:r>
      <w:r w:rsidR="0051086C">
        <w:rPr>
          <w:sz w:val="24"/>
          <w:szCs w:val="24"/>
          <w:lang w:val="sk-SK"/>
        </w:rPr>
        <w:t xml:space="preserve">zabezpečujú </w:t>
      </w:r>
      <w:r>
        <w:rPr>
          <w:sz w:val="24"/>
          <w:szCs w:val="24"/>
          <w:lang w:val="sk-SK"/>
        </w:rPr>
        <w:t>úkryt</w:t>
      </w:r>
      <w:r w:rsidR="0051086C">
        <w:rPr>
          <w:sz w:val="24"/>
          <w:szCs w:val="24"/>
          <w:lang w:val="sk-SK"/>
        </w:rPr>
        <w:t>y</w:t>
      </w:r>
      <w:r>
        <w:rPr>
          <w:sz w:val="24"/>
          <w:szCs w:val="24"/>
          <w:lang w:val="sk-SK"/>
        </w:rPr>
        <w:t xml:space="preserve"> pre ryby a zároveň menia prúdenie v riekach, čím prispievajú k priestorovej členitosti riečnych korýt. Do sladkých vôd prenikli aj viaceré druhy tuleňov, dva žijú výhradne v jazerách: </w:t>
      </w:r>
      <w:r>
        <w:rPr>
          <w:i/>
          <w:iCs/>
          <w:sz w:val="24"/>
          <w:szCs w:val="24"/>
          <w:lang w:val="sk-SK"/>
        </w:rPr>
        <w:t xml:space="preserve">Pusa sibirica </w:t>
      </w:r>
      <w:r w:rsidRPr="00186F75">
        <w:rPr>
          <w:sz w:val="24"/>
          <w:szCs w:val="24"/>
          <w:lang w:val="sk-SK"/>
        </w:rPr>
        <w:t>je endemitom Bajkalského jazera a</w:t>
      </w:r>
      <w:r>
        <w:rPr>
          <w:i/>
          <w:iCs/>
          <w:sz w:val="24"/>
          <w:szCs w:val="24"/>
          <w:lang w:val="sk-SK"/>
        </w:rPr>
        <w:t xml:space="preserve"> Pusa caspica </w:t>
      </w:r>
      <w:r w:rsidR="0051086C">
        <w:rPr>
          <w:iCs/>
          <w:sz w:val="24"/>
          <w:szCs w:val="24"/>
          <w:lang w:val="sk-SK"/>
        </w:rPr>
        <w:t xml:space="preserve">je </w:t>
      </w:r>
      <w:r w:rsidRPr="00186F75">
        <w:rPr>
          <w:sz w:val="24"/>
          <w:szCs w:val="24"/>
          <w:lang w:val="sk-SK"/>
        </w:rPr>
        <w:t xml:space="preserve">endemitom </w:t>
      </w:r>
      <w:r>
        <w:rPr>
          <w:sz w:val="24"/>
          <w:szCs w:val="24"/>
          <w:lang w:val="sk-SK"/>
        </w:rPr>
        <w:t>Kaspického mora. Dvanásť z 13 druhov vydier je viazaných na kontinentálne vody. Vo kontinentálnych vodách loví ryby aj viacero druhov netopierov, iné druhy využívajú ako potravu imága vodného hmyzu. Vo vode hľadajú potravu aj veľké šelmy ako jaguár americký (</w:t>
      </w:r>
      <w:r>
        <w:rPr>
          <w:i/>
          <w:iCs/>
          <w:sz w:val="24"/>
          <w:szCs w:val="24"/>
          <w:lang w:val="sk-SK"/>
        </w:rPr>
        <w:t>Panthera onca</w:t>
      </w:r>
      <w:r>
        <w:rPr>
          <w:sz w:val="24"/>
          <w:szCs w:val="24"/>
          <w:lang w:val="sk-SK"/>
        </w:rPr>
        <w:t>), ktorý bežne loví kajmany a kapybary alebo medveď hnedý (</w:t>
      </w:r>
      <w:r>
        <w:rPr>
          <w:i/>
          <w:iCs/>
          <w:sz w:val="24"/>
          <w:szCs w:val="24"/>
          <w:lang w:val="sk-SK"/>
        </w:rPr>
        <w:t>Ursus arctos</w:t>
      </w:r>
      <w:r>
        <w:rPr>
          <w:sz w:val="24"/>
          <w:szCs w:val="24"/>
          <w:lang w:val="sk-SK"/>
        </w:rPr>
        <w:t>), ktorý dopĺňa svoj</w:t>
      </w:r>
      <w:r w:rsidR="0051086C">
        <w:rPr>
          <w:sz w:val="24"/>
          <w:szCs w:val="24"/>
          <w:lang w:val="sk-SK"/>
        </w:rPr>
        <w:t>e</w:t>
      </w:r>
      <w:r>
        <w:rPr>
          <w:sz w:val="24"/>
          <w:szCs w:val="24"/>
          <w:lang w:val="sk-SK"/>
        </w:rPr>
        <w:t xml:space="preserve"> </w:t>
      </w:r>
      <w:r w:rsidR="0051086C">
        <w:rPr>
          <w:sz w:val="24"/>
          <w:szCs w:val="24"/>
          <w:lang w:val="sk-SK"/>
        </w:rPr>
        <w:t xml:space="preserve">potravné spektrum </w:t>
      </w:r>
      <w:r>
        <w:rPr>
          <w:sz w:val="24"/>
          <w:szCs w:val="24"/>
          <w:lang w:val="sk-SK"/>
        </w:rPr>
        <w:t>rybami.</w:t>
      </w:r>
    </w:p>
    <w:p w14:paraId="1AB02ACA" w14:textId="77777777" w:rsidR="0005269D" w:rsidRPr="002747B1" w:rsidRDefault="0005269D" w:rsidP="00152312">
      <w:pPr>
        <w:pStyle w:val="Nzov"/>
        <w:ind w:left="567" w:firstLine="426"/>
        <w:rPr>
          <w:sz w:val="24"/>
          <w:szCs w:val="24"/>
          <w:lang w:val="sk-SK"/>
        </w:rPr>
      </w:pPr>
    </w:p>
    <w:p w14:paraId="736657DA" w14:textId="77777777" w:rsidR="0005269D" w:rsidRPr="002747B1" w:rsidRDefault="0005269D" w:rsidP="00152312">
      <w:pPr>
        <w:pStyle w:val="Nzov"/>
        <w:ind w:left="567" w:firstLine="426"/>
        <w:rPr>
          <w:sz w:val="24"/>
          <w:szCs w:val="24"/>
          <w:lang w:val="sk-SK"/>
        </w:rPr>
      </w:pPr>
      <w:r w:rsidRPr="002747B1">
        <w:rPr>
          <w:sz w:val="24"/>
          <w:szCs w:val="24"/>
          <w:lang w:val="sk-SK"/>
        </w:rPr>
        <w:t>Tečúce vody</w:t>
      </w:r>
    </w:p>
    <w:p w14:paraId="3845498C" w14:textId="5C13824B" w:rsidR="00A051DC" w:rsidRPr="00B46DD6" w:rsidRDefault="008F3015" w:rsidP="00B46DD6">
      <w:pPr>
        <w:spacing w:before="120"/>
        <w:ind w:left="567" w:firstLine="426"/>
        <w:jc w:val="both"/>
        <w:rPr>
          <w:sz w:val="24"/>
          <w:szCs w:val="24"/>
          <w:lang w:val="sk-SK"/>
        </w:rPr>
      </w:pPr>
      <w:r>
        <w:rPr>
          <w:sz w:val="24"/>
          <w:szCs w:val="24"/>
          <w:lang w:val="sk-SK"/>
        </w:rPr>
        <w:t>Voda vplyvom gravitácie steká dole svahom</w:t>
      </w:r>
      <w:r w:rsidR="0051086C">
        <w:rPr>
          <w:sz w:val="24"/>
          <w:szCs w:val="24"/>
          <w:lang w:val="sk-SK"/>
        </w:rPr>
        <w:t>,</w:t>
      </w:r>
      <w:r>
        <w:rPr>
          <w:sz w:val="24"/>
          <w:szCs w:val="24"/>
          <w:lang w:val="sk-SK"/>
        </w:rPr>
        <w:t> formuje riečne korytá a</w:t>
      </w:r>
      <w:r w:rsidR="001E4F09" w:rsidRPr="00A051DC">
        <w:rPr>
          <w:sz w:val="24"/>
          <w:szCs w:val="24"/>
          <w:lang w:val="sk-SK"/>
        </w:rPr>
        <w:t xml:space="preserve"> má veľkú schopnosť tvarovať krajinu. Drobné stružky sa spájajú do potôčkov, tie do potokov, potoky do riek a rieky do veľtokov. Rozdiel medzi potokom a riekou nie je presne zadefinovaný. Jedna anekdotická definícia vraví, že potok sa dá prebrodiť, zatiaľ čo rieka nie. Vodn</w:t>
      </w:r>
      <w:r w:rsidR="00753239">
        <w:rPr>
          <w:sz w:val="24"/>
          <w:szCs w:val="24"/>
          <w:lang w:val="sk-SK"/>
        </w:rPr>
        <w:t>ými tokmi netečie len voda, ale</w:t>
      </w:r>
      <w:r w:rsidR="001E4F09" w:rsidRPr="00A051DC">
        <w:rPr>
          <w:sz w:val="24"/>
          <w:szCs w:val="24"/>
          <w:lang w:val="sk-SK"/>
        </w:rPr>
        <w:t xml:space="preserve"> erodujú horniny a pôdu, unášajú živé a mŕtve organizmy alebo ich časti. Erodovaný materiál transportujú z hôr do nížin, kde sa ukladá v rozsiahlych riečnych nivách. Časť erodovaného materiálu sa dostáva až do oceánov. </w:t>
      </w:r>
      <w:r w:rsidR="000C6E47" w:rsidRPr="00A051DC">
        <w:rPr>
          <w:sz w:val="24"/>
          <w:szCs w:val="24"/>
          <w:lang w:val="sk-SK"/>
        </w:rPr>
        <w:t>Voda pohybujúca sa po spádnici má kinetickú energiu, ktorá sa prejavuje unášacou silou. Pevné látky unášané tokom sú v závislosti od ich hmotnosti, tvaru a veľkosti posúvané po dne</w:t>
      </w:r>
      <w:r w:rsidR="00753239">
        <w:rPr>
          <w:sz w:val="24"/>
          <w:szCs w:val="24"/>
          <w:lang w:val="sk-SK"/>
        </w:rPr>
        <w:t xml:space="preserve"> </w:t>
      </w:r>
      <w:r w:rsidR="000C6E47" w:rsidRPr="00A051DC">
        <w:rPr>
          <w:sz w:val="24"/>
          <w:szCs w:val="24"/>
          <w:lang w:val="sk-SK"/>
        </w:rPr>
        <w:t>alebo sa vznášajú vo voľnej vode. Erózia a transport látok fungujú, pokiaľ unášacia rýchlosť neklesne pod kritický bod (usadzovacia rýchlosť) a nezačne sa sedimentácia. Množstvo a charakter unášaných častíc sú v rôznych riekach</w:t>
      </w:r>
      <w:r w:rsidR="0051086C">
        <w:rPr>
          <w:sz w:val="24"/>
          <w:szCs w:val="24"/>
          <w:lang w:val="sk-SK"/>
        </w:rPr>
        <w:t>, ako i</w:t>
      </w:r>
      <w:r w:rsidR="000C6E47" w:rsidRPr="00A051DC">
        <w:rPr>
          <w:sz w:val="24"/>
          <w:szCs w:val="24"/>
          <w:lang w:val="sk-SK"/>
        </w:rPr>
        <w:t xml:space="preserve"> v rôznych častiach sveta</w:t>
      </w:r>
      <w:r w:rsidR="0051086C">
        <w:rPr>
          <w:sz w:val="24"/>
          <w:szCs w:val="24"/>
          <w:lang w:val="sk-SK"/>
        </w:rPr>
        <w:t xml:space="preserve"> </w:t>
      </w:r>
      <w:r w:rsidR="0051086C" w:rsidRPr="0051086C">
        <w:rPr>
          <w:sz w:val="24"/>
          <w:szCs w:val="24"/>
          <w:lang w:val="sk-SK"/>
        </w:rPr>
        <w:t>rozdielne</w:t>
      </w:r>
      <w:r w:rsidR="000C6E47" w:rsidRPr="00A051DC">
        <w:rPr>
          <w:sz w:val="24"/>
          <w:szCs w:val="24"/>
          <w:lang w:val="sk-SK"/>
        </w:rPr>
        <w:t xml:space="preserve">. </w:t>
      </w:r>
      <w:r w:rsidR="0051086C">
        <w:rPr>
          <w:sz w:val="24"/>
          <w:szCs w:val="24"/>
          <w:lang w:val="sk-SK"/>
        </w:rPr>
        <w:t>Z</w:t>
      </w:r>
      <w:r w:rsidR="0051086C" w:rsidRPr="0051086C">
        <w:rPr>
          <w:sz w:val="24"/>
          <w:szCs w:val="24"/>
          <w:lang w:val="sk-SK"/>
        </w:rPr>
        <w:t xml:space="preserve">ároveň </w:t>
      </w:r>
      <w:r w:rsidR="0051086C">
        <w:rPr>
          <w:sz w:val="24"/>
          <w:szCs w:val="24"/>
          <w:lang w:val="sk-SK"/>
        </w:rPr>
        <w:t xml:space="preserve">sa menia </w:t>
      </w:r>
      <w:r w:rsidR="0051086C" w:rsidRPr="0051086C">
        <w:rPr>
          <w:sz w:val="24"/>
          <w:szCs w:val="24"/>
          <w:lang w:val="sk-SK"/>
        </w:rPr>
        <w:t xml:space="preserve">s klesajúcim spádom </w:t>
      </w:r>
      <w:r w:rsidR="000C6E47" w:rsidRPr="00A051DC">
        <w:rPr>
          <w:sz w:val="24"/>
          <w:szCs w:val="24"/>
          <w:lang w:val="sk-SK"/>
        </w:rPr>
        <w:t xml:space="preserve">aj v rámci jednej rieky. </w:t>
      </w:r>
      <w:r w:rsidR="001E4F09" w:rsidRPr="00A051DC">
        <w:rPr>
          <w:sz w:val="24"/>
          <w:szCs w:val="24"/>
          <w:lang w:val="sk-SK"/>
        </w:rPr>
        <w:t>Najväčšiu schopnosť erodovať podložie majú vodné toky v</w:t>
      </w:r>
      <w:r w:rsidR="00B54CED">
        <w:rPr>
          <w:sz w:val="24"/>
          <w:szCs w:val="24"/>
          <w:lang w:val="sk-SK"/>
        </w:rPr>
        <w:t> </w:t>
      </w:r>
      <w:r w:rsidR="00151A1E" w:rsidRPr="00A051DC">
        <w:rPr>
          <w:sz w:val="24"/>
          <w:szCs w:val="24"/>
          <w:lang w:val="sk-SK"/>
        </w:rPr>
        <w:t>horách</w:t>
      </w:r>
      <w:r w:rsidR="00B54CED">
        <w:rPr>
          <w:sz w:val="24"/>
          <w:szCs w:val="24"/>
          <w:lang w:val="sk-SK"/>
        </w:rPr>
        <w:t xml:space="preserve">, </w:t>
      </w:r>
      <w:r w:rsidR="00E674D8">
        <w:rPr>
          <w:sz w:val="24"/>
          <w:szCs w:val="24"/>
          <w:lang w:val="sk-SK"/>
        </w:rPr>
        <w:t xml:space="preserve">preto ich </w:t>
      </w:r>
      <w:r w:rsidR="00B54CED">
        <w:rPr>
          <w:sz w:val="24"/>
          <w:szCs w:val="24"/>
          <w:lang w:val="sk-SK"/>
        </w:rPr>
        <w:t>označujeme ako erozívne</w:t>
      </w:r>
      <w:r w:rsidR="001E4F09" w:rsidRPr="00A051DC">
        <w:rPr>
          <w:sz w:val="24"/>
          <w:szCs w:val="24"/>
          <w:lang w:val="sk-SK"/>
        </w:rPr>
        <w:t xml:space="preserve">. </w:t>
      </w:r>
      <w:r w:rsidR="000C6E47" w:rsidRPr="00A051DC">
        <w:rPr>
          <w:sz w:val="24"/>
          <w:szCs w:val="24"/>
          <w:lang w:val="sk-SK"/>
        </w:rPr>
        <w:t xml:space="preserve">Typická rieka prameniaca v </w:t>
      </w:r>
      <w:r w:rsidR="00E674D8">
        <w:rPr>
          <w:sz w:val="24"/>
          <w:szCs w:val="24"/>
          <w:lang w:val="sk-SK"/>
        </w:rPr>
        <w:t>po</w:t>
      </w:r>
      <w:r w:rsidR="000C6E47" w:rsidRPr="00A051DC">
        <w:rPr>
          <w:sz w:val="24"/>
          <w:szCs w:val="24"/>
          <w:lang w:val="sk-SK"/>
        </w:rPr>
        <w:t>hor</w:t>
      </w:r>
      <w:r w:rsidR="00E674D8">
        <w:rPr>
          <w:sz w:val="24"/>
          <w:szCs w:val="24"/>
          <w:lang w:val="sk-SK"/>
        </w:rPr>
        <w:t>ia</w:t>
      </w:r>
      <w:r w:rsidR="000C6E47" w:rsidRPr="00A051DC">
        <w:rPr>
          <w:sz w:val="24"/>
          <w:szCs w:val="24"/>
          <w:lang w:val="sk-SK"/>
        </w:rPr>
        <w:t xml:space="preserve">ch vzniká spojením viacerých pramenných potokov v rýchlo tečúci turbulentný horský tok. Dno tvorí prevažne hrubší materiál, jemnejšie frakcie sa ukladajú v tíšinách. </w:t>
      </w:r>
      <w:r w:rsidR="001E4F09" w:rsidRPr="00A051DC">
        <w:rPr>
          <w:sz w:val="24"/>
          <w:szCs w:val="24"/>
          <w:lang w:val="sk-SK"/>
        </w:rPr>
        <w:t xml:space="preserve">Čím je vyššia rýchlosť prúdu, tým väčšia je </w:t>
      </w:r>
      <w:r w:rsidR="00753239">
        <w:rPr>
          <w:sz w:val="24"/>
          <w:szCs w:val="24"/>
          <w:lang w:val="sk-SK"/>
        </w:rPr>
        <w:t xml:space="preserve">schopnosť toku </w:t>
      </w:r>
      <w:r w:rsidR="001E4F09" w:rsidRPr="00A051DC">
        <w:rPr>
          <w:sz w:val="24"/>
          <w:szCs w:val="24"/>
          <w:lang w:val="sk-SK"/>
        </w:rPr>
        <w:t xml:space="preserve">erodovať podložie. </w:t>
      </w:r>
      <w:r w:rsidR="000C6E47" w:rsidRPr="00A051DC">
        <w:rPr>
          <w:sz w:val="24"/>
          <w:szCs w:val="24"/>
          <w:lang w:val="sk-SK"/>
        </w:rPr>
        <w:t>Horské ú</w:t>
      </w:r>
      <w:r w:rsidR="001E4F09" w:rsidRPr="00A051DC">
        <w:rPr>
          <w:sz w:val="24"/>
          <w:szCs w:val="24"/>
          <w:lang w:val="sk-SK"/>
        </w:rPr>
        <w:t xml:space="preserve">dolia sú </w:t>
      </w:r>
      <w:r w:rsidR="000C6E47" w:rsidRPr="00A051DC">
        <w:rPr>
          <w:sz w:val="24"/>
          <w:szCs w:val="24"/>
          <w:lang w:val="sk-SK"/>
        </w:rPr>
        <w:t xml:space="preserve">preto </w:t>
      </w:r>
      <w:r w:rsidR="001E4F09" w:rsidRPr="00A051DC">
        <w:rPr>
          <w:sz w:val="24"/>
          <w:szCs w:val="24"/>
          <w:lang w:val="sk-SK"/>
        </w:rPr>
        <w:t>hlboko zarezané</w:t>
      </w:r>
      <w:r w:rsidR="00702438">
        <w:rPr>
          <w:sz w:val="24"/>
          <w:szCs w:val="24"/>
          <w:lang w:val="sk-SK"/>
        </w:rPr>
        <w:t xml:space="preserve"> a</w:t>
      </w:r>
      <w:r w:rsidR="001E4F09" w:rsidRPr="00A051DC">
        <w:rPr>
          <w:sz w:val="24"/>
          <w:szCs w:val="24"/>
          <w:lang w:val="sk-SK"/>
        </w:rPr>
        <w:t xml:space="preserve"> úzke. </w:t>
      </w:r>
      <w:r w:rsidR="00E674D8">
        <w:rPr>
          <w:sz w:val="24"/>
          <w:szCs w:val="24"/>
          <w:lang w:val="sk-SK"/>
        </w:rPr>
        <w:t>R</w:t>
      </w:r>
      <w:r w:rsidR="001E4F09" w:rsidRPr="00A051DC">
        <w:rPr>
          <w:sz w:val="24"/>
          <w:szCs w:val="24"/>
          <w:lang w:val="sk-SK"/>
        </w:rPr>
        <w:t xml:space="preserve">ieka presúva </w:t>
      </w:r>
      <w:r w:rsidR="00E674D8">
        <w:rPr>
          <w:sz w:val="24"/>
          <w:szCs w:val="24"/>
          <w:lang w:val="sk-SK"/>
        </w:rPr>
        <w:t>m</w:t>
      </w:r>
      <w:r w:rsidR="00E674D8" w:rsidRPr="00E674D8">
        <w:rPr>
          <w:sz w:val="24"/>
          <w:szCs w:val="24"/>
          <w:lang w:val="sk-SK"/>
        </w:rPr>
        <w:t xml:space="preserve">ateriál </w:t>
      </w:r>
      <w:r w:rsidR="001E4F09" w:rsidRPr="00A051DC">
        <w:rPr>
          <w:sz w:val="24"/>
          <w:szCs w:val="24"/>
          <w:lang w:val="sk-SK"/>
        </w:rPr>
        <w:t xml:space="preserve">iba v čase povodní, kedy je prúdenie najsilnejšie a rieka má najvyššiu unášaciu schopnosť. Mimo tohto obdobia substrát leží na dne a voda je priezračná. </w:t>
      </w:r>
      <w:r w:rsidR="00B54CED">
        <w:rPr>
          <w:sz w:val="24"/>
          <w:szCs w:val="24"/>
          <w:lang w:val="sk-SK"/>
        </w:rPr>
        <w:t xml:space="preserve">Výnimkou sú vodné toky napájané ľadovcami, ktoré sú permanentne mliečne zakalené. </w:t>
      </w:r>
      <w:r w:rsidR="001E4F09" w:rsidRPr="00A051DC">
        <w:rPr>
          <w:sz w:val="24"/>
          <w:szCs w:val="24"/>
          <w:lang w:val="sk-SK"/>
        </w:rPr>
        <w:t xml:space="preserve">Napriek tomu, že trenie vody o hrubozrnný substrát znižuje rýchlosť prúdenia, pozorujeme v horských potokoch rýchlosti prúdu 8 až 16 km/h. </w:t>
      </w:r>
      <w:r w:rsidR="000C6E47" w:rsidRPr="00A051DC">
        <w:rPr>
          <w:sz w:val="24"/>
          <w:szCs w:val="24"/>
          <w:lang w:val="sk-SK"/>
        </w:rPr>
        <w:t xml:space="preserve">Keď vodné toky opustia hory, sklon krajiny sa znižuje, </w:t>
      </w:r>
      <w:r w:rsidR="00E674D8">
        <w:rPr>
          <w:sz w:val="24"/>
          <w:szCs w:val="24"/>
          <w:lang w:val="sk-SK"/>
        </w:rPr>
        <w:t>čo vedie ku poklesu</w:t>
      </w:r>
      <w:r w:rsidR="000C6E47" w:rsidRPr="00A051DC">
        <w:rPr>
          <w:sz w:val="24"/>
          <w:szCs w:val="24"/>
          <w:lang w:val="sk-SK"/>
        </w:rPr>
        <w:t xml:space="preserve"> rýchlos</w:t>
      </w:r>
      <w:r w:rsidR="00E674D8">
        <w:rPr>
          <w:sz w:val="24"/>
          <w:szCs w:val="24"/>
          <w:lang w:val="sk-SK"/>
        </w:rPr>
        <w:t>ti</w:t>
      </w:r>
      <w:r w:rsidR="000C6E47" w:rsidRPr="00A051DC">
        <w:rPr>
          <w:sz w:val="24"/>
          <w:szCs w:val="24"/>
          <w:lang w:val="sk-SK"/>
        </w:rPr>
        <w:t xml:space="preserve"> prúdenia vody a spolu s </w:t>
      </w:r>
      <w:r w:rsidR="00E674D8">
        <w:rPr>
          <w:sz w:val="24"/>
          <w:szCs w:val="24"/>
          <w:lang w:val="sk-SK"/>
        </w:rPr>
        <w:t>tým</w:t>
      </w:r>
      <w:r w:rsidR="00E674D8" w:rsidRPr="00A051DC">
        <w:rPr>
          <w:sz w:val="24"/>
          <w:szCs w:val="24"/>
          <w:lang w:val="sk-SK"/>
        </w:rPr>
        <w:t xml:space="preserve"> </w:t>
      </w:r>
      <w:r w:rsidR="000C6E47" w:rsidRPr="00A051DC">
        <w:rPr>
          <w:sz w:val="24"/>
          <w:szCs w:val="24"/>
          <w:lang w:val="sk-SK"/>
        </w:rPr>
        <w:t>aj jej unášacia schopnosť. Údolia sa stávajú viac otvoren</w:t>
      </w:r>
      <w:r w:rsidR="00E674D8">
        <w:rPr>
          <w:sz w:val="24"/>
          <w:szCs w:val="24"/>
          <w:lang w:val="sk-SK"/>
        </w:rPr>
        <w:t>ými a</w:t>
      </w:r>
      <w:r w:rsidR="000C6E47" w:rsidRPr="00A051DC">
        <w:rPr>
          <w:sz w:val="24"/>
          <w:szCs w:val="24"/>
          <w:lang w:val="sk-SK"/>
        </w:rPr>
        <w:t xml:space="preserve"> rieky podľa rýchlosti prúdu ukladajú materiál rôznej zrnitosti. Kým v </w:t>
      </w:r>
      <w:r w:rsidR="00151A1E" w:rsidRPr="00A051DC">
        <w:rPr>
          <w:sz w:val="24"/>
          <w:szCs w:val="24"/>
          <w:lang w:val="sk-SK"/>
        </w:rPr>
        <w:t>hor</w:t>
      </w:r>
      <w:r w:rsidR="00151A1E">
        <w:rPr>
          <w:sz w:val="24"/>
          <w:szCs w:val="24"/>
          <w:lang w:val="sk-SK"/>
        </w:rPr>
        <w:t>ách</w:t>
      </w:r>
      <w:r w:rsidR="000C6E47" w:rsidRPr="00A051DC">
        <w:rPr>
          <w:sz w:val="24"/>
          <w:szCs w:val="24"/>
          <w:lang w:val="sk-SK"/>
        </w:rPr>
        <w:t xml:space="preserve"> prevládali erózne procesy, v podhorských riekach sa zintenzívňujú sedimentačné procesy. Ich dôsledkom je </w:t>
      </w:r>
      <w:r w:rsidR="000C6E47" w:rsidRPr="00C43B7B">
        <w:rPr>
          <w:b/>
          <w:bCs/>
          <w:sz w:val="24"/>
          <w:szCs w:val="24"/>
          <w:lang w:val="sk-SK"/>
        </w:rPr>
        <w:t>bifurkácia</w:t>
      </w:r>
      <w:r w:rsidR="000C6E47" w:rsidRPr="00A051DC">
        <w:rPr>
          <w:sz w:val="24"/>
          <w:szCs w:val="24"/>
          <w:lang w:val="sk-SK"/>
        </w:rPr>
        <w:t xml:space="preserve">, teda delenie koryta rieky na viacero viac-menej paralelných ramien a vytváranie ostrovov medzi nimi. Dno vodných tokov vytvára spolu s minerálnym materiálom aj organický detrit a organické substráty (drevo, </w:t>
      </w:r>
      <w:r w:rsidR="00753239">
        <w:rPr>
          <w:sz w:val="24"/>
          <w:szCs w:val="24"/>
          <w:lang w:val="sk-SK"/>
        </w:rPr>
        <w:t>makroskopické vodné rastliny -</w:t>
      </w:r>
      <w:r w:rsidR="007018E5">
        <w:rPr>
          <w:sz w:val="24"/>
          <w:szCs w:val="24"/>
          <w:lang w:val="sk-SK"/>
        </w:rPr>
        <w:t xml:space="preserve"> </w:t>
      </w:r>
      <w:r w:rsidR="000C6E47" w:rsidRPr="00A051DC">
        <w:rPr>
          <w:sz w:val="24"/>
          <w:szCs w:val="24"/>
          <w:lang w:val="sk-SK"/>
        </w:rPr>
        <w:t xml:space="preserve">makrofyty). </w:t>
      </w:r>
      <w:r w:rsidR="001E4F09" w:rsidRPr="00A051DC">
        <w:rPr>
          <w:sz w:val="24"/>
          <w:szCs w:val="24"/>
          <w:lang w:val="sk-SK"/>
        </w:rPr>
        <w:t xml:space="preserve">Vzniká tak pestrá mozaika habitatov s odlišnými podmienkami. </w:t>
      </w:r>
      <w:r w:rsidR="00A051DC" w:rsidRPr="002747B1">
        <w:rPr>
          <w:sz w:val="24"/>
          <w:szCs w:val="24"/>
          <w:lang w:val="sk-SK"/>
        </w:rPr>
        <w:t>Striedanie plytších a hlbších častí (</w:t>
      </w:r>
      <w:r w:rsidR="00A051DC" w:rsidRPr="00A051DC">
        <w:rPr>
          <w:sz w:val="24"/>
          <w:szCs w:val="24"/>
          <w:lang w:val="sk-SK"/>
        </w:rPr>
        <w:t>vertikálna diverzita koryta</w:t>
      </w:r>
      <w:r w:rsidR="00A051DC" w:rsidRPr="002747B1">
        <w:rPr>
          <w:sz w:val="24"/>
          <w:szCs w:val="24"/>
          <w:lang w:val="sk-SK"/>
        </w:rPr>
        <w:t>) je dôležité najmä v čase nízkych prietokov, kedy priehlbiny</w:t>
      </w:r>
      <w:r w:rsidR="00A051DC" w:rsidRPr="00A051DC">
        <w:rPr>
          <w:sz w:val="24"/>
          <w:szCs w:val="24"/>
          <w:lang w:val="sk-SK"/>
        </w:rPr>
        <w:t xml:space="preserve"> </w:t>
      </w:r>
      <w:r w:rsidR="00A051DC" w:rsidRPr="002747B1">
        <w:rPr>
          <w:sz w:val="24"/>
          <w:szCs w:val="24"/>
          <w:lang w:val="sk-SK"/>
        </w:rPr>
        <w:t xml:space="preserve">na dne poskytujú organizmom </w:t>
      </w:r>
      <w:r w:rsidR="00753239" w:rsidRPr="002747B1">
        <w:rPr>
          <w:sz w:val="24"/>
          <w:szCs w:val="24"/>
          <w:lang w:val="sk-SK"/>
        </w:rPr>
        <w:t>(napr. rybám)</w:t>
      </w:r>
      <w:r w:rsidR="00753239">
        <w:rPr>
          <w:sz w:val="24"/>
          <w:szCs w:val="24"/>
          <w:lang w:val="sk-SK"/>
        </w:rPr>
        <w:t xml:space="preserve"> </w:t>
      </w:r>
      <w:r w:rsidR="00753239" w:rsidRPr="002747B1">
        <w:rPr>
          <w:sz w:val="24"/>
          <w:szCs w:val="24"/>
          <w:lang w:val="sk-SK"/>
        </w:rPr>
        <w:t>útočiská</w:t>
      </w:r>
      <w:r w:rsidR="00A051DC" w:rsidRPr="002747B1">
        <w:rPr>
          <w:sz w:val="24"/>
          <w:szCs w:val="24"/>
          <w:lang w:val="sk-SK"/>
        </w:rPr>
        <w:t xml:space="preserve">. Striedanie </w:t>
      </w:r>
      <w:r w:rsidR="00A051DC" w:rsidRPr="002747B1">
        <w:rPr>
          <w:sz w:val="24"/>
          <w:szCs w:val="24"/>
          <w:lang w:val="sk-SK"/>
        </w:rPr>
        <w:lastRenderedPageBreak/>
        <w:t xml:space="preserve">pomaly </w:t>
      </w:r>
      <w:r w:rsidR="00E674D8">
        <w:rPr>
          <w:sz w:val="24"/>
          <w:szCs w:val="24"/>
          <w:lang w:val="sk-SK"/>
        </w:rPr>
        <w:t>a</w:t>
      </w:r>
      <w:r w:rsidR="00A051DC" w:rsidRPr="002747B1">
        <w:rPr>
          <w:sz w:val="24"/>
          <w:szCs w:val="24"/>
          <w:lang w:val="sk-SK"/>
        </w:rPr>
        <w:t xml:space="preserve"> rýchlo </w:t>
      </w:r>
      <w:r w:rsidR="00E674D8" w:rsidRPr="00E674D8">
        <w:rPr>
          <w:sz w:val="24"/>
          <w:szCs w:val="24"/>
          <w:lang w:val="sk-SK"/>
        </w:rPr>
        <w:t xml:space="preserve">tečúcich </w:t>
      </w:r>
      <w:r w:rsidR="00A051DC">
        <w:rPr>
          <w:sz w:val="24"/>
          <w:szCs w:val="24"/>
          <w:lang w:val="sk-SK"/>
        </w:rPr>
        <w:t>úsek</w:t>
      </w:r>
      <w:r w:rsidR="00E674D8">
        <w:rPr>
          <w:sz w:val="24"/>
          <w:szCs w:val="24"/>
          <w:lang w:val="sk-SK"/>
        </w:rPr>
        <w:t>ov</w:t>
      </w:r>
      <w:r w:rsidR="00A051DC" w:rsidRPr="002747B1">
        <w:rPr>
          <w:sz w:val="24"/>
          <w:szCs w:val="24"/>
          <w:lang w:val="sk-SK"/>
        </w:rPr>
        <w:t xml:space="preserve"> (</w:t>
      </w:r>
      <w:r w:rsidR="00A051DC" w:rsidRPr="00A051DC">
        <w:rPr>
          <w:sz w:val="24"/>
          <w:szCs w:val="24"/>
          <w:lang w:val="sk-SK"/>
        </w:rPr>
        <w:t>pozdĺžna diverzita koryta</w:t>
      </w:r>
      <w:r w:rsidR="00A051DC" w:rsidRPr="002747B1">
        <w:rPr>
          <w:sz w:val="24"/>
          <w:szCs w:val="24"/>
          <w:lang w:val="sk-SK"/>
        </w:rPr>
        <w:t xml:space="preserve">) </w:t>
      </w:r>
      <w:r w:rsidR="00A051DC">
        <w:rPr>
          <w:sz w:val="24"/>
          <w:szCs w:val="24"/>
          <w:lang w:val="sk-SK"/>
        </w:rPr>
        <w:t>zvyšuje diverzitu spoločenstiev</w:t>
      </w:r>
      <w:r w:rsidR="00753239">
        <w:rPr>
          <w:sz w:val="24"/>
          <w:szCs w:val="24"/>
          <w:lang w:val="sk-SK"/>
        </w:rPr>
        <w:t xml:space="preserve"> riečneho dna (bentických spoločenstiev)</w:t>
      </w:r>
      <w:r w:rsidR="00A051DC">
        <w:rPr>
          <w:sz w:val="24"/>
          <w:szCs w:val="24"/>
          <w:lang w:val="sk-SK"/>
        </w:rPr>
        <w:t xml:space="preserve">. </w:t>
      </w:r>
      <w:r w:rsidR="00A051DC" w:rsidRPr="002747B1">
        <w:rPr>
          <w:sz w:val="24"/>
          <w:szCs w:val="24"/>
          <w:lang w:val="sk-SK"/>
        </w:rPr>
        <w:t>V</w:t>
      </w:r>
      <w:r w:rsidR="00753239">
        <w:rPr>
          <w:sz w:val="24"/>
          <w:szCs w:val="24"/>
          <w:lang w:val="sk-SK"/>
        </w:rPr>
        <w:t> </w:t>
      </w:r>
      <w:r w:rsidR="00A051DC" w:rsidRPr="002747B1">
        <w:rPr>
          <w:sz w:val="24"/>
          <w:szCs w:val="24"/>
          <w:lang w:val="sk-SK"/>
        </w:rPr>
        <w:t>prúd</w:t>
      </w:r>
      <w:r w:rsidR="00753239">
        <w:rPr>
          <w:sz w:val="24"/>
          <w:szCs w:val="24"/>
          <w:lang w:val="sk-SK"/>
        </w:rPr>
        <w:t>ivejších úsekoch</w:t>
      </w:r>
      <w:r w:rsidR="00A051DC" w:rsidRPr="002747B1">
        <w:rPr>
          <w:sz w:val="24"/>
          <w:szCs w:val="24"/>
          <w:lang w:val="sk-SK"/>
        </w:rPr>
        <w:t xml:space="preserve"> </w:t>
      </w:r>
      <w:r w:rsidR="00C43B7B">
        <w:rPr>
          <w:sz w:val="24"/>
          <w:szCs w:val="24"/>
          <w:lang w:val="sk-SK"/>
        </w:rPr>
        <w:t>je zvýšené</w:t>
      </w:r>
      <w:r w:rsidR="00A051DC" w:rsidRPr="002747B1">
        <w:rPr>
          <w:sz w:val="24"/>
          <w:szCs w:val="24"/>
          <w:lang w:val="sk-SK"/>
        </w:rPr>
        <w:t xml:space="preserve"> turbulentné prúdenie, čo prispieva k lepšiemu nasýteniu vody kyslíkom.</w:t>
      </w:r>
      <w:r w:rsidR="00A051DC">
        <w:rPr>
          <w:sz w:val="24"/>
          <w:szCs w:val="24"/>
          <w:lang w:val="sk-SK"/>
        </w:rPr>
        <w:t xml:space="preserve"> </w:t>
      </w:r>
      <w:r w:rsidR="00B46DD6" w:rsidRPr="002747B1">
        <w:rPr>
          <w:sz w:val="24"/>
          <w:szCs w:val="24"/>
          <w:lang w:val="sk-SK"/>
        </w:rPr>
        <w:t xml:space="preserve">Rieka nevytvára len vlastné koryto, ale formuje celé údolie, ktorým preteká. Pozdĺž toku </w:t>
      </w:r>
      <w:r w:rsidR="00B46DD6">
        <w:rPr>
          <w:sz w:val="24"/>
          <w:szCs w:val="24"/>
          <w:lang w:val="sk-SK"/>
        </w:rPr>
        <w:t xml:space="preserve">vytvára </w:t>
      </w:r>
      <w:r w:rsidR="00B46DD6" w:rsidRPr="002747B1">
        <w:rPr>
          <w:b/>
          <w:sz w:val="24"/>
          <w:szCs w:val="24"/>
          <w:lang w:val="sk-SK"/>
        </w:rPr>
        <w:t>riečnu nivu</w:t>
      </w:r>
      <w:r w:rsidR="00B46DD6" w:rsidRPr="002747B1">
        <w:rPr>
          <w:sz w:val="24"/>
          <w:szCs w:val="24"/>
          <w:lang w:val="sk-SK"/>
        </w:rPr>
        <w:t xml:space="preserve">. </w:t>
      </w:r>
      <w:r w:rsidR="00B46DD6" w:rsidRPr="00A051DC">
        <w:rPr>
          <w:sz w:val="24"/>
          <w:szCs w:val="24"/>
          <w:lang w:val="sk-SK"/>
        </w:rPr>
        <w:t xml:space="preserve">Po väčšinu času je zaplavená iba </w:t>
      </w:r>
      <w:r w:rsidR="00C43B7B">
        <w:rPr>
          <w:sz w:val="24"/>
          <w:szCs w:val="24"/>
          <w:lang w:val="sk-SK"/>
        </w:rPr>
        <w:t xml:space="preserve">jej </w:t>
      </w:r>
      <w:r w:rsidR="00B46DD6" w:rsidRPr="00A051DC">
        <w:rPr>
          <w:sz w:val="24"/>
          <w:szCs w:val="24"/>
          <w:lang w:val="sk-SK"/>
        </w:rPr>
        <w:t xml:space="preserve">časť, zatiaľ čo väčšina </w:t>
      </w:r>
      <w:r w:rsidR="00C43B7B" w:rsidRPr="00A051DC">
        <w:rPr>
          <w:sz w:val="24"/>
          <w:szCs w:val="24"/>
          <w:lang w:val="sk-SK"/>
        </w:rPr>
        <w:t xml:space="preserve">riečnej nivy </w:t>
      </w:r>
      <w:r w:rsidR="00B46DD6" w:rsidRPr="00A051DC">
        <w:rPr>
          <w:sz w:val="24"/>
          <w:szCs w:val="24"/>
          <w:lang w:val="sk-SK"/>
        </w:rPr>
        <w:t xml:space="preserve">je dočasne na suchu. Pokrývajú ju riečne sedimenty, ktoré na niektorých miestach môžu zarastať pionierskymi druhmi rastlín. Celá niva je zaplavená iba v čase </w:t>
      </w:r>
      <w:r w:rsidR="00C43B7B">
        <w:rPr>
          <w:sz w:val="24"/>
          <w:szCs w:val="24"/>
          <w:lang w:val="sk-SK"/>
        </w:rPr>
        <w:t xml:space="preserve">najväčších </w:t>
      </w:r>
      <w:r w:rsidR="00B46DD6" w:rsidRPr="00A051DC">
        <w:rPr>
          <w:sz w:val="24"/>
          <w:szCs w:val="24"/>
          <w:lang w:val="sk-SK"/>
        </w:rPr>
        <w:t xml:space="preserve">povodní, ktoré presúvajú dnový substrát (splaveniny) a nanovo formujú jej vzhľad. Hovoríme o tzv. </w:t>
      </w:r>
      <w:r w:rsidR="00B46DD6" w:rsidRPr="00C43B7B">
        <w:rPr>
          <w:b/>
          <w:bCs/>
          <w:sz w:val="24"/>
          <w:szCs w:val="24"/>
          <w:lang w:val="sk-SK"/>
        </w:rPr>
        <w:t>divočiacich riekach</w:t>
      </w:r>
      <w:r w:rsidR="00B46DD6" w:rsidRPr="00A051DC">
        <w:rPr>
          <w:sz w:val="24"/>
          <w:szCs w:val="24"/>
          <w:lang w:val="sk-SK"/>
        </w:rPr>
        <w:t>.</w:t>
      </w:r>
      <w:r w:rsidR="00B46DD6">
        <w:rPr>
          <w:sz w:val="24"/>
          <w:szCs w:val="24"/>
          <w:lang w:val="sk-SK"/>
        </w:rPr>
        <w:t xml:space="preserve"> </w:t>
      </w:r>
      <w:r w:rsidR="00B46DD6" w:rsidRPr="002747B1">
        <w:rPr>
          <w:sz w:val="24"/>
          <w:szCs w:val="24"/>
          <w:lang w:val="sk-SK"/>
        </w:rPr>
        <w:t xml:space="preserve">Vodné toky sú z krátkodobého </w:t>
      </w:r>
      <w:r w:rsidR="00B46DD6">
        <w:rPr>
          <w:sz w:val="24"/>
          <w:szCs w:val="24"/>
          <w:lang w:val="sk-SK"/>
        </w:rPr>
        <w:t>hľadiska</w:t>
      </w:r>
      <w:r w:rsidR="00B46DD6" w:rsidRPr="002747B1">
        <w:rPr>
          <w:sz w:val="24"/>
          <w:szCs w:val="24"/>
          <w:lang w:val="sk-SK"/>
        </w:rPr>
        <w:t xml:space="preserve"> veľmi premenlivé systémy. Zmeny trasy koryta a záplavy sú prirodzenou vlastnosťou vodných tokov. Takéto, často náhle zmeny</w:t>
      </w:r>
      <w:r w:rsidR="00B46DD6">
        <w:rPr>
          <w:sz w:val="24"/>
          <w:szCs w:val="24"/>
          <w:lang w:val="sk-SK"/>
        </w:rPr>
        <w:t xml:space="preserve"> - </w:t>
      </w:r>
      <w:r w:rsidR="00B46DD6">
        <w:rPr>
          <w:b/>
          <w:sz w:val="24"/>
          <w:szCs w:val="24"/>
          <w:lang w:val="sk-SK"/>
        </w:rPr>
        <w:t>disturbancie</w:t>
      </w:r>
      <w:r w:rsidR="00B46DD6" w:rsidRPr="002747B1">
        <w:rPr>
          <w:sz w:val="24"/>
          <w:szCs w:val="24"/>
          <w:lang w:val="sk-SK"/>
        </w:rPr>
        <w:t xml:space="preserve">, majú veľký vplyv na biotu toku. </w:t>
      </w:r>
      <w:r w:rsidR="00B46DD6">
        <w:rPr>
          <w:sz w:val="24"/>
          <w:szCs w:val="24"/>
          <w:lang w:val="sk-SK"/>
        </w:rPr>
        <w:t>B</w:t>
      </w:r>
      <w:r w:rsidR="00B46DD6" w:rsidRPr="002747B1">
        <w:rPr>
          <w:sz w:val="24"/>
          <w:szCs w:val="24"/>
          <w:lang w:val="sk-SK"/>
        </w:rPr>
        <w:t xml:space="preserve">iocenózy vodných tokov </w:t>
      </w:r>
      <w:r w:rsidR="00B46DD6">
        <w:rPr>
          <w:sz w:val="24"/>
          <w:szCs w:val="24"/>
          <w:lang w:val="sk-SK"/>
        </w:rPr>
        <w:t xml:space="preserve">sú na </w:t>
      </w:r>
      <w:r w:rsidR="007018E5">
        <w:rPr>
          <w:sz w:val="24"/>
          <w:szCs w:val="24"/>
          <w:lang w:val="sk-SK"/>
        </w:rPr>
        <w:t xml:space="preserve">takéto </w:t>
      </w:r>
      <w:r w:rsidR="00B46DD6">
        <w:rPr>
          <w:sz w:val="24"/>
          <w:szCs w:val="24"/>
          <w:lang w:val="sk-SK"/>
        </w:rPr>
        <w:t>disturbancie</w:t>
      </w:r>
      <w:r w:rsidR="00B46DD6" w:rsidRPr="002747B1">
        <w:rPr>
          <w:sz w:val="24"/>
          <w:szCs w:val="24"/>
          <w:lang w:val="sk-SK"/>
        </w:rPr>
        <w:t xml:space="preserve"> adaptované</w:t>
      </w:r>
      <w:r w:rsidR="00B46DD6">
        <w:rPr>
          <w:sz w:val="24"/>
          <w:szCs w:val="24"/>
          <w:lang w:val="sk-SK"/>
        </w:rPr>
        <w:t>, dokonca sú pre normálne fungovanie riečneho ekosystému nevyhnutné.</w:t>
      </w:r>
      <w:r w:rsidR="00B46DD6" w:rsidRPr="002747B1">
        <w:rPr>
          <w:sz w:val="24"/>
          <w:szCs w:val="24"/>
          <w:lang w:val="sk-SK"/>
        </w:rPr>
        <w:t xml:space="preserve"> </w:t>
      </w:r>
      <w:r w:rsidR="00B46DD6">
        <w:rPr>
          <w:sz w:val="24"/>
          <w:szCs w:val="24"/>
          <w:lang w:val="sk-SK"/>
        </w:rPr>
        <w:t>Naproti tomu</w:t>
      </w:r>
      <w:r w:rsidR="00B46DD6" w:rsidRPr="002747B1">
        <w:rPr>
          <w:sz w:val="24"/>
          <w:szCs w:val="24"/>
          <w:lang w:val="sk-SK"/>
        </w:rPr>
        <w:t xml:space="preserve"> z dlhodobého </w:t>
      </w:r>
      <w:r w:rsidR="00B46DD6">
        <w:rPr>
          <w:sz w:val="24"/>
          <w:szCs w:val="24"/>
          <w:lang w:val="sk-SK"/>
        </w:rPr>
        <w:t>hľadiska</w:t>
      </w:r>
      <w:r w:rsidR="00B46DD6" w:rsidRPr="002747B1">
        <w:rPr>
          <w:sz w:val="24"/>
          <w:szCs w:val="24"/>
          <w:lang w:val="sk-SK"/>
        </w:rPr>
        <w:t xml:space="preserve"> sú riečne ekosystémy veľmi stále. Existuje množstvo príkladov, kedy rieka hĺbi svoj kaňon naprieč dvíhajúcimi sa tektonickými platňami a jej vek sa teda dá rátať v desiatkach miliónov rokov. </w:t>
      </w:r>
      <w:r w:rsidR="00B46DD6">
        <w:rPr>
          <w:sz w:val="24"/>
          <w:szCs w:val="24"/>
          <w:lang w:val="sk-SK"/>
        </w:rPr>
        <w:t>Na rovinách, zvyčajne v nížinách,</w:t>
      </w:r>
      <w:r w:rsidR="00A051DC" w:rsidRPr="00A051DC">
        <w:rPr>
          <w:sz w:val="24"/>
          <w:szCs w:val="24"/>
          <w:lang w:val="sk-SK"/>
        </w:rPr>
        <w:t xml:space="preserve"> </w:t>
      </w:r>
      <w:r w:rsidR="00C43B7B">
        <w:rPr>
          <w:sz w:val="24"/>
          <w:szCs w:val="24"/>
          <w:lang w:val="sk-SK"/>
        </w:rPr>
        <w:t xml:space="preserve">sa rozsah riečnej nivy </w:t>
      </w:r>
      <w:r w:rsidR="007018E5">
        <w:rPr>
          <w:sz w:val="24"/>
          <w:szCs w:val="24"/>
          <w:lang w:val="sk-SK"/>
        </w:rPr>
        <w:t xml:space="preserve">ďalej </w:t>
      </w:r>
      <w:r w:rsidR="00C43B7B">
        <w:rPr>
          <w:sz w:val="24"/>
          <w:szCs w:val="24"/>
          <w:lang w:val="sk-SK"/>
        </w:rPr>
        <w:t xml:space="preserve">zväčšuje, </w:t>
      </w:r>
      <w:r w:rsidR="00A051DC" w:rsidRPr="00A051DC">
        <w:rPr>
          <w:sz w:val="24"/>
          <w:szCs w:val="24"/>
          <w:lang w:val="sk-SK"/>
        </w:rPr>
        <w:t>vzniká pokojnejší tok so stále jemnejšími sedimentmi.</w:t>
      </w:r>
      <w:r w:rsidR="00B46DD6">
        <w:rPr>
          <w:sz w:val="24"/>
          <w:szCs w:val="24"/>
          <w:lang w:val="sk-SK"/>
        </w:rPr>
        <w:t xml:space="preserve"> </w:t>
      </w:r>
      <w:r w:rsidR="00B46DD6" w:rsidRPr="00B46DD6">
        <w:rPr>
          <w:sz w:val="24"/>
          <w:szCs w:val="24"/>
          <w:lang w:val="sk-SK"/>
        </w:rPr>
        <w:t xml:space="preserve">Rieka sa začína kľukatiť, vytvára meandre. Tie sú po čase odrezané od hlavného toku a menia sa na mŕtve ramená so stojatou vodou. </w:t>
      </w:r>
      <w:r w:rsidR="00A051DC" w:rsidRPr="00B46DD6">
        <w:rPr>
          <w:sz w:val="24"/>
          <w:szCs w:val="24"/>
          <w:lang w:val="sk-SK"/>
        </w:rPr>
        <w:t>Meandrujúce rieky sa vyznačujú pravidelným striedaním oblastí erózie a akumulácie materiálu. Transportuj</w:t>
      </w:r>
      <w:r w:rsidR="00B46DD6">
        <w:rPr>
          <w:sz w:val="24"/>
          <w:szCs w:val="24"/>
          <w:lang w:val="sk-SK"/>
        </w:rPr>
        <w:t>ú</w:t>
      </w:r>
      <w:r w:rsidR="00A051DC" w:rsidRPr="00B46DD6">
        <w:rPr>
          <w:sz w:val="24"/>
          <w:szCs w:val="24"/>
          <w:lang w:val="sk-SK"/>
        </w:rPr>
        <w:t xml:space="preserve"> aj jemné ílovité častice, ktoré môžu aj mimo období povodní sfarbovať vodu do hneda. Riečne dno tvoria drobnejšie štrky, piesky a bahno. </w:t>
      </w:r>
      <w:r w:rsidR="0099452D">
        <w:rPr>
          <w:sz w:val="24"/>
          <w:szCs w:val="24"/>
          <w:lang w:val="sk-SK"/>
        </w:rPr>
        <w:t xml:space="preserve">Zatiaľ čo vo vyšších </w:t>
      </w:r>
      <w:r w:rsidR="00E674D8">
        <w:rPr>
          <w:sz w:val="24"/>
          <w:szCs w:val="24"/>
          <w:lang w:val="sk-SK"/>
        </w:rPr>
        <w:t xml:space="preserve">častiach </w:t>
      </w:r>
      <w:r w:rsidR="0099452D">
        <w:rPr>
          <w:sz w:val="24"/>
          <w:szCs w:val="24"/>
          <w:lang w:val="sk-SK"/>
        </w:rPr>
        <w:t xml:space="preserve">toku bola väčšina organizmov viazaná na riečne dno (bentos), vo väčších a pomaly tečúcich riekach sa z časti presúvajú do vodného stĺpca. </w:t>
      </w:r>
      <w:r w:rsidR="0099452D" w:rsidRPr="00B46DD6">
        <w:rPr>
          <w:sz w:val="24"/>
          <w:szCs w:val="24"/>
          <w:lang w:val="sk-SK"/>
        </w:rPr>
        <w:t xml:space="preserve">Kvôli vysokej turbidite vody je hĺbka prenikania svetla malá, preto je veľká časť vodného prostredia v tme. </w:t>
      </w:r>
      <w:r w:rsidR="009800E0">
        <w:rPr>
          <w:sz w:val="24"/>
          <w:szCs w:val="24"/>
          <w:lang w:val="sk-SK"/>
        </w:rPr>
        <w:t xml:space="preserve">Vodné makrofyty sú koncentrované v príbrežných oblastiach hlavného koryta, prípadne v bočných ramenách. </w:t>
      </w:r>
      <w:r w:rsidR="00B46DD6">
        <w:rPr>
          <w:sz w:val="24"/>
          <w:szCs w:val="24"/>
          <w:lang w:val="sk-SK"/>
        </w:rPr>
        <w:t xml:space="preserve">Veľké nížinné </w:t>
      </w:r>
      <w:r w:rsidR="00A051DC" w:rsidRPr="00B46DD6">
        <w:rPr>
          <w:sz w:val="24"/>
          <w:szCs w:val="24"/>
          <w:lang w:val="sk-SK"/>
        </w:rPr>
        <w:t>rieky vytvárajú rozsiahle riečne nivy, ktoré bývajú v trópoch pravidelne, v miernom pásme nepravidelne zaplavované. Na nivách nížinných riek vznikajú mokraďové ekosystémy, ktoré predstavujú mozaiku biotopov tečúcich, stojatých, permanentných a dočasných vôd v rozličných sukcesných štádiách. Podobné ekosystémy vznikajú aj v ústiach riek do oceánov alebo jazier v prípade, že majú malý sklon. Rieky sa tu môžu rozvetvovať na viacero ramien a vytvárať riečnu deltu. Poznáme aj tzv. vnútrozemskú deltu, keď sa rieka rozvetvuje na viacero ramien, ktoré sa nižšie opäť spájajú</w:t>
      </w:r>
      <w:r w:rsidR="00E674D8">
        <w:rPr>
          <w:sz w:val="24"/>
          <w:szCs w:val="24"/>
          <w:lang w:val="sk-SK"/>
        </w:rPr>
        <w:t>,</w:t>
      </w:r>
      <w:r w:rsidR="00A051DC" w:rsidRPr="00B46DD6">
        <w:rPr>
          <w:sz w:val="24"/>
          <w:szCs w:val="24"/>
          <w:lang w:val="sk-SK"/>
        </w:rPr>
        <w:t xml:space="preserve"> ako to</w:t>
      </w:r>
      <w:r w:rsidR="00E674D8">
        <w:rPr>
          <w:sz w:val="24"/>
          <w:szCs w:val="24"/>
          <w:lang w:val="sk-SK"/>
        </w:rPr>
        <w:t>mu</w:t>
      </w:r>
      <w:r w:rsidR="00A051DC" w:rsidRPr="00B46DD6">
        <w:rPr>
          <w:sz w:val="24"/>
          <w:szCs w:val="24"/>
          <w:lang w:val="sk-SK"/>
        </w:rPr>
        <w:t xml:space="preserve"> bolo na Dunaji pod Bratislavou. Vplyv oceánu sa pri ústí riek môže prejavovať spätným vzdutím vody v čase prílivu a miešaním slaných a sladkých vôd. V týchto </w:t>
      </w:r>
      <w:r w:rsidR="00A051DC" w:rsidRPr="001B29A0">
        <w:rPr>
          <w:sz w:val="24"/>
          <w:szCs w:val="24"/>
          <w:lang w:val="sk-SK"/>
        </w:rPr>
        <w:t xml:space="preserve">brakických </w:t>
      </w:r>
      <w:r w:rsidR="00A051DC" w:rsidRPr="00B46DD6">
        <w:rPr>
          <w:sz w:val="24"/>
          <w:szCs w:val="24"/>
          <w:lang w:val="sk-SK"/>
        </w:rPr>
        <w:t>vodách dokážu prežiť iba organizmy adaptované na výkyvy salinity.</w:t>
      </w:r>
    </w:p>
    <w:p w14:paraId="5523435E" w14:textId="362DB17D" w:rsidR="00A051DC" w:rsidRPr="002747B1" w:rsidRDefault="001E4F09" w:rsidP="00A051DC">
      <w:pPr>
        <w:spacing w:before="120"/>
        <w:ind w:left="567" w:firstLine="426"/>
        <w:jc w:val="both"/>
        <w:rPr>
          <w:b/>
          <w:sz w:val="24"/>
          <w:szCs w:val="24"/>
          <w:lang w:val="sk-SK"/>
        </w:rPr>
      </w:pPr>
      <w:r w:rsidRPr="00A051DC">
        <w:rPr>
          <w:sz w:val="24"/>
          <w:szCs w:val="24"/>
          <w:lang w:val="sk-SK"/>
        </w:rPr>
        <w:t>Riečna niva, resp. riečny ekosystém má (až na výnimky) aj vertikálny rozmer</w:t>
      </w:r>
      <w:r w:rsidR="00A051DC">
        <w:rPr>
          <w:sz w:val="24"/>
          <w:szCs w:val="24"/>
          <w:lang w:val="sk-SK"/>
        </w:rPr>
        <w:t xml:space="preserve"> </w:t>
      </w:r>
      <w:r w:rsidR="00A051DC" w:rsidRPr="007018E5">
        <w:rPr>
          <w:sz w:val="24"/>
          <w:szCs w:val="24"/>
          <w:highlight w:val="yellow"/>
          <w:lang w:val="sk-SK"/>
        </w:rPr>
        <w:t>(Obr.</w:t>
      </w:r>
      <w:r w:rsidR="00A051DC" w:rsidRPr="00A051DC">
        <w:rPr>
          <w:sz w:val="24"/>
          <w:szCs w:val="24"/>
          <w:lang w:val="sk-SK"/>
        </w:rPr>
        <w:t xml:space="preserve"> )</w:t>
      </w:r>
      <w:r w:rsidRPr="00A051DC">
        <w:rPr>
          <w:sz w:val="24"/>
          <w:szCs w:val="24"/>
          <w:lang w:val="sk-SK"/>
        </w:rPr>
        <w:t xml:space="preserve">, pretože časť vody prúdi v podzemí cez riečne sedimenty. </w:t>
      </w:r>
      <w:r w:rsidR="00A051DC" w:rsidRPr="002747B1">
        <w:rPr>
          <w:sz w:val="24"/>
          <w:szCs w:val="24"/>
          <w:lang w:val="sk-SK"/>
        </w:rPr>
        <w:t xml:space="preserve">Každý riečny systém pozostáva z </w:t>
      </w:r>
      <w:r w:rsidR="00A051DC" w:rsidRPr="00EE06D5">
        <w:rPr>
          <w:b/>
          <w:bCs/>
          <w:sz w:val="24"/>
          <w:szCs w:val="24"/>
          <w:lang w:val="sk-SK"/>
        </w:rPr>
        <w:t>p</w:t>
      </w:r>
      <w:r w:rsidR="00A051DC" w:rsidRPr="002747B1">
        <w:rPr>
          <w:b/>
          <w:sz w:val="24"/>
          <w:szCs w:val="24"/>
          <w:lang w:val="sk-SK"/>
        </w:rPr>
        <w:t>ovrchov</w:t>
      </w:r>
      <w:r w:rsidR="00A051DC">
        <w:rPr>
          <w:b/>
          <w:sz w:val="24"/>
          <w:szCs w:val="24"/>
          <w:lang w:val="sk-SK"/>
        </w:rPr>
        <w:t>ej</w:t>
      </w:r>
      <w:r w:rsidR="00A051DC" w:rsidRPr="002747B1">
        <w:rPr>
          <w:b/>
          <w:sz w:val="24"/>
          <w:szCs w:val="24"/>
          <w:lang w:val="sk-SK"/>
        </w:rPr>
        <w:t xml:space="preserve"> vod</w:t>
      </w:r>
      <w:r w:rsidR="00A051DC">
        <w:rPr>
          <w:b/>
          <w:sz w:val="24"/>
          <w:szCs w:val="24"/>
          <w:lang w:val="sk-SK"/>
        </w:rPr>
        <w:t>y</w:t>
      </w:r>
      <w:r w:rsidR="00A051DC" w:rsidRPr="002747B1">
        <w:rPr>
          <w:b/>
          <w:sz w:val="24"/>
          <w:szCs w:val="24"/>
          <w:lang w:val="sk-SK"/>
        </w:rPr>
        <w:t xml:space="preserve"> </w:t>
      </w:r>
      <w:r w:rsidR="00A051DC" w:rsidRPr="00151A1E">
        <w:rPr>
          <w:sz w:val="24"/>
          <w:szCs w:val="24"/>
          <w:lang w:val="sk-SK"/>
        </w:rPr>
        <w:t>(</w:t>
      </w:r>
      <w:r w:rsidR="00A051DC" w:rsidRPr="002747B1">
        <w:rPr>
          <w:b/>
          <w:sz w:val="24"/>
          <w:szCs w:val="24"/>
          <w:lang w:val="sk-SK"/>
        </w:rPr>
        <w:t>reopelagiál</w:t>
      </w:r>
      <w:r w:rsidR="00A051DC">
        <w:rPr>
          <w:b/>
          <w:sz w:val="24"/>
          <w:szCs w:val="24"/>
          <w:lang w:val="sk-SK"/>
        </w:rPr>
        <w:t>u</w:t>
      </w:r>
      <w:r w:rsidR="00A051DC" w:rsidRPr="00151A1E">
        <w:rPr>
          <w:sz w:val="24"/>
          <w:szCs w:val="24"/>
          <w:lang w:val="sk-SK"/>
        </w:rPr>
        <w:t>)</w:t>
      </w:r>
      <w:r w:rsidR="00A051DC">
        <w:rPr>
          <w:b/>
          <w:sz w:val="24"/>
          <w:szCs w:val="24"/>
          <w:lang w:val="sk-SK"/>
        </w:rPr>
        <w:t xml:space="preserve"> </w:t>
      </w:r>
      <w:r w:rsidR="00A051DC" w:rsidRPr="00EE06D5">
        <w:rPr>
          <w:bCs/>
          <w:sz w:val="24"/>
          <w:szCs w:val="24"/>
          <w:lang w:val="sk-SK"/>
        </w:rPr>
        <w:t>a</w:t>
      </w:r>
      <w:r w:rsidR="00A051DC">
        <w:rPr>
          <w:b/>
          <w:sz w:val="24"/>
          <w:szCs w:val="24"/>
          <w:lang w:val="sk-SK"/>
        </w:rPr>
        <w:t xml:space="preserve"> r</w:t>
      </w:r>
      <w:r w:rsidR="00A051DC" w:rsidRPr="002747B1">
        <w:rPr>
          <w:b/>
          <w:sz w:val="24"/>
          <w:szCs w:val="24"/>
          <w:lang w:val="sk-SK"/>
        </w:rPr>
        <w:t>iečn</w:t>
      </w:r>
      <w:r w:rsidR="00A051DC">
        <w:rPr>
          <w:b/>
          <w:sz w:val="24"/>
          <w:szCs w:val="24"/>
          <w:lang w:val="sk-SK"/>
        </w:rPr>
        <w:t>ych</w:t>
      </w:r>
      <w:r w:rsidR="00A051DC" w:rsidRPr="002747B1">
        <w:rPr>
          <w:b/>
          <w:sz w:val="24"/>
          <w:szCs w:val="24"/>
          <w:lang w:val="sk-SK"/>
        </w:rPr>
        <w:t xml:space="preserve"> sediment</w:t>
      </w:r>
      <w:r w:rsidR="00A051DC">
        <w:rPr>
          <w:b/>
          <w:sz w:val="24"/>
          <w:szCs w:val="24"/>
          <w:lang w:val="sk-SK"/>
        </w:rPr>
        <w:t>ov</w:t>
      </w:r>
      <w:r w:rsidR="00A051DC" w:rsidRPr="002747B1">
        <w:rPr>
          <w:i/>
          <w:sz w:val="24"/>
          <w:szCs w:val="24"/>
          <w:lang w:val="sk-SK"/>
        </w:rPr>
        <w:t xml:space="preserve"> </w:t>
      </w:r>
      <w:r w:rsidR="00A051DC" w:rsidRPr="002747B1">
        <w:rPr>
          <w:sz w:val="24"/>
          <w:szCs w:val="24"/>
          <w:lang w:val="sk-SK"/>
        </w:rPr>
        <w:t>tvoriac</w:t>
      </w:r>
      <w:r w:rsidR="00A051DC">
        <w:rPr>
          <w:sz w:val="24"/>
          <w:szCs w:val="24"/>
          <w:lang w:val="sk-SK"/>
        </w:rPr>
        <w:t xml:space="preserve">ich </w:t>
      </w:r>
      <w:r w:rsidR="00A051DC" w:rsidRPr="002747B1">
        <w:rPr>
          <w:sz w:val="24"/>
          <w:szCs w:val="24"/>
          <w:lang w:val="sk-SK"/>
        </w:rPr>
        <w:t>riečisko.</w:t>
      </w:r>
      <w:r w:rsidR="00A051DC">
        <w:rPr>
          <w:sz w:val="24"/>
          <w:szCs w:val="24"/>
          <w:lang w:val="sk-SK"/>
        </w:rPr>
        <w:t xml:space="preserve"> </w:t>
      </w:r>
      <w:r w:rsidR="00A051DC" w:rsidRPr="002747B1">
        <w:rPr>
          <w:sz w:val="24"/>
          <w:szCs w:val="24"/>
          <w:lang w:val="sk-SK"/>
        </w:rPr>
        <w:t xml:space="preserve">Kedysi sa verilo, že riečny systém sa skladá iba z tečúcej povrchovej vody a povrchu pod ňou ležiacich sedimentov. </w:t>
      </w:r>
      <w:r w:rsidR="00A051DC">
        <w:rPr>
          <w:sz w:val="24"/>
          <w:szCs w:val="24"/>
          <w:lang w:val="sk-SK"/>
        </w:rPr>
        <w:t>Až v</w:t>
      </w:r>
      <w:r w:rsidR="00A051DC" w:rsidRPr="002747B1">
        <w:rPr>
          <w:sz w:val="24"/>
          <w:szCs w:val="24"/>
          <w:lang w:val="sk-SK"/>
        </w:rPr>
        <w:t xml:space="preserve"> 60-tych rokoch boli publikované prvé detailnejšie štúdie hlbš</w:t>
      </w:r>
      <w:r w:rsidR="00A051DC">
        <w:rPr>
          <w:sz w:val="24"/>
          <w:szCs w:val="24"/>
          <w:lang w:val="sk-SK"/>
        </w:rPr>
        <w:t>ej</w:t>
      </w:r>
      <w:r w:rsidR="00A051DC" w:rsidRPr="002747B1">
        <w:rPr>
          <w:sz w:val="24"/>
          <w:szCs w:val="24"/>
          <w:lang w:val="sk-SK"/>
        </w:rPr>
        <w:t xml:space="preserve"> vrstv</w:t>
      </w:r>
      <w:r w:rsidR="00A051DC">
        <w:rPr>
          <w:sz w:val="24"/>
          <w:szCs w:val="24"/>
          <w:lang w:val="sk-SK"/>
        </w:rPr>
        <w:t>y</w:t>
      </w:r>
      <w:r w:rsidR="00A051DC" w:rsidRPr="002747B1">
        <w:rPr>
          <w:sz w:val="24"/>
          <w:szCs w:val="24"/>
          <w:lang w:val="sk-SK"/>
        </w:rPr>
        <w:t xml:space="preserve"> dna s infiltrovanou riečnou vodou pod aktívnym tokom</w:t>
      </w:r>
      <w:r w:rsidR="00A051DC" w:rsidRPr="00E5249D">
        <w:rPr>
          <w:sz w:val="24"/>
          <w:szCs w:val="24"/>
          <w:lang w:val="sk-SK"/>
        </w:rPr>
        <w:t xml:space="preserve"> </w:t>
      </w:r>
      <w:r w:rsidR="00A051DC" w:rsidRPr="002747B1">
        <w:rPr>
          <w:sz w:val="24"/>
          <w:szCs w:val="24"/>
          <w:lang w:val="sk-SK"/>
        </w:rPr>
        <w:t>nazvan</w:t>
      </w:r>
      <w:r w:rsidR="00A051DC">
        <w:rPr>
          <w:sz w:val="24"/>
          <w:szCs w:val="24"/>
          <w:lang w:val="sk-SK"/>
        </w:rPr>
        <w:t>ej</w:t>
      </w:r>
      <w:r w:rsidR="00A051DC" w:rsidRPr="002747B1">
        <w:rPr>
          <w:sz w:val="24"/>
          <w:szCs w:val="24"/>
          <w:lang w:val="sk-SK"/>
        </w:rPr>
        <w:t xml:space="preserve"> </w:t>
      </w:r>
      <w:r w:rsidR="00A051DC" w:rsidRPr="002747B1">
        <w:rPr>
          <w:b/>
          <w:sz w:val="24"/>
          <w:szCs w:val="24"/>
          <w:lang w:val="sk-SK"/>
        </w:rPr>
        <w:t>hyporeál</w:t>
      </w:r>
      <w:r w:rsidR="00E674D8">
        <w:rPr>
          <w:sz w:val="24"/>
          <w:szCs w:val="24"/>
          <w:lang w:val="sk-SK"/>
        </w:rPr>
        <w:t>, ktorý</w:t>
      </w:r>
      <w:r w:rsidR="00A051DC">
        <w:rPr>
          <w:b/>
          <w:sz w:val="24"/>
          <w:szCs w:val="24"/>
          <w:lang w:val="sk-SK"/>
        </w:rPr>
        <w:t xml:space="preserve"> </w:t>
      </w:r>
      <w:r w:rsidR="00E674D8">
        <w:rPr>
          <w:sz w:val="24"/>
          <w:szCs w:val="24"/>
          <w:lang w:val="sk-SK"/>
        </w:rPr>
        <w:t>b</w:t>
      </w:r>
      <w:r w:rsidR="00A051DC">
        <w:rPr>
          <w:sz w:val="24"/>
          <w:szCs w:val="24"/>
          <w:lang w:val="sk-SK"/>
        </w:rPr>
        <w:t xml:space="preserve">ýva </w:t>
      </w:r>
      <w:r w:rsidR="00A051DC" w:rsidRPr="002747B1">
        <w:rPr>
          <w:sz w:val="24"/>
          <w:szCs w:val="24"/>
          <w:lang w:val="sk-SK"/>
        </w:rPr>
        <w:t>trvalo oživen</w:t>
      </w:r>
      <w:r w:rsidR="00A051DC">
        <w:rPr>
          <w:sz w:val="24"/>
          <w:szCs w:val="24"/>
          <w:lang w:val="sk-SK"/>
        </w:rPr>
        <w:t>ý</w:t>
      </w:r>
      <w:r w:rsidR="00A051DC" w:rsidRPr="002747B1">
        <w:rPr>
          <w:sz w:val="24"/>
          <w:szCs w:val="24"/>
          <w:lang w:val="sk-SK"/>
        </w:rPr>
        <w:t xml:space="preserve"> bentickými organizmami vlastného toku až do hĺbky niekoľko metrov. Nadväzuje na ekosystém podzemných vôd, z ktorých sem prenikajú </w:t>
      </w:r>
      <w:r w:rsidR="00A051DC" w:rsidRPr="00E5249D">
        <w:rPr>
          <w:b/>
          <w:bCs/>
          <w:sz w:val="24"/>
          <w:szCs w:val="24"/>
          <w:lang w:val="sk-SK"/>
        </w:rPr>
        <w:t>stygobiontné</w:t>
      </w:r>
      <w:r w:rsidR="00A051DC" w:rsidRPr="002747B1">
        <w:rPr>
          <w:sz w:val="24"/>
          <w:szCs w:val="24"/>
          <w:lang w:val="sk-SK"/>
        </w:rPr>
        <w:t xml:space="preserve"> (obývajúce podzemné vody) organizmy. Povrchová vrstva dna koryta toku </w:t>
      </w:r>
      <w:r w:rsidR="00624D32">
        <w:rPr>
          <w:sz w:val="24"/>
          <w:szCs w:val="24"/>
          <w:lang w:val="sk-SK"/>
        </w:rPr>
        <w:t>(</w:t>
      </w:r>
      <w:r w:rsidR="00A051DC" w:rsidRPr="002747B1">
        <w:rPr>
          <w:b/>
          <w:sz w:val="24"/>
          <w:szCs w:val="24"/>
          <w:lang w:val="sk-SK"/>
        </w:rPr>
        <w:t>bentál</w:t>
      </w:r>
      <w:r w:rsidR="00624D32">
        <w:rPr>
          <w:sz w:val="24"/>
          <w:szCs w:val="24"/>
          <w:lang w:val="sk-SK"/>
        </w:rPr>
        <w:t>)</w:t>
      </w:r>
      <w:r w:rsidR="00A051DC" w:rsidRPr="002747B1">
        <w:rPr>
          <w:sz w:val="24"/>
          <w:szCs w:val="24"/>
          <w:lang w:val="sk-SK"/>
        </w:rPr>
        <w:t xml:space="preserve">, </w:t>
      </w:r>
      <w:r w:rsidR="00624D32">
        <w:rPr>
          <w:sz w:val="24"/>
          <w:szCs w:val="24"/>
          <w:lang w:val="sk-SK"/>
        </w:rPr>
        <w:t xml:space="preserve">poskytuje priestor </w:t>
      </w:r>
      <w:r w:rsidR="00A051DC" w:rsidRPr="002747B1">
        <w:rPr>
          <w:sz w:val="24"/>
          <w:szCs w:val="24"/>
          <w:lang w:val="sk-SK"/>
        </w:rPr>
        <w:t>spoločenstv</w:t>
      </w:r>
      <w:r w:rsidR="00624D32">
        <w:rPr>
          <w:sz w:val="24"/>
          <w:szCs w:val="24"/>
          <w:lang w:val="sk-SK"/>
        </w:rPr>
        <w:t>u</w:t>
      </w:r>
      <w:r w:rsidR="00A051DC" w:rsidRPr="002747B1">
        <w:rPr>
          <w:sz w:val="24"/>
          <w:szCs w:val="24"/>
          <w:lang w:val="sk-SK"/>
        </w:rPr>
        <w:t xml:space="preserve">, ktoré </w:t>
      </w:r>
      <w:r w:rsidR="00624D32">
        <w:rPr>
          <w:sz w:val="24"/>
          <w:szCs w:val="24"/>
          <w:lang w:val="sk-SK"/>
        </w:rPr>
        <w:t>nazývame</w:t>
      </w:r>
      <w:r w:rsidR="00A051DC" w:rsidRPr="002747B1">
        <w:rPr>
          <w:sz w:val="24"/>
          <w:szCs w:val="24"/>
          <w:lang w:val="sk-SK"/>
        </w:rPr>
        <w:t xml:space="preserve"> </w:t>
      </w:r>
      <w:r w:rsidR="00A051DC" w:rsidRPr="002747B1">
        <w:rPr>
          <w:b/>
          <w:sz w:val="24"/>
          <w:szCs w:val="24"/>
          <w:lang w:val="sk-SK"/>
        </w:rPr>
        <w:t>bentos</w:t>
      </w:r>
      <w:r w:rsidR="00A051DC" w:rsidRPr="002747B1">
        <w:rPr>
          <w:i/>
          <w:sz w:val="24"/>
          <w:szCs w:val="24"/>
          <w:lang w:val="sk-SK"/>
        </w:rPr>
        <w:t>.</w:t>
      </w:r>
      <w:r w:rsidR="00A051DC" w:rsidRPr="002747B1">
        <w:rPr>
          <w:sz w:val="24"/>
          <w:szCs w:val="24"/>
          <w:lang w:val="sk-SK"/>
        </w:rPr>
        <w:t xml:space="preserve"> Hĺbka je rádovo niekoľko centimetrov</w:t>
      </w:r>
      <w:r w:rsidR="00624D32">
        <w:rPr>
          <w:sz w:val="24"/>
          <w:szCs w:val="24"/>
          <w:lang w:val="sk-SK"/>
        </w:rPr>
        <w:t xml:space="preserve"> a</w:t>
      </w:r>
      <w:r w:rsidR="00A051DC" w:rsidRPr="002747B1">
        <w:rPr>
          <w:sz w:val="24"/>
          <w:szCs w:val="24"/>
          <w:lang w:val="sk-SK"/>
        </w:rPr>
        <w:t xml:space="preserve"> skladba sedimentov závisí od podložia, spádu, rýchlosti a množstva vody.</w:t>
      </w:r>
    </w:p>
    <w:p w14:paraId="44DC603D" w14:textId="77777777" w:rsidR="00A051DC" w:rsidRDefault="00A051DC" w:rsidP="00A051DC">
      <w:pPr>
        <w:spacing w:before="120"/>
        <w:ind w:left="567" w:firstLine="426"/>
        <w:jc w:val="both"/>
        <w:rPr>
          <w:sz w:val="24"/>
          <w:szCs w:val="24"/>
          <w:lang w:val="sk-SK"/>
        </w:rPr>
      </w:pPr>
    </w:p>
    <w:p w14:paraId="5564DE00" w14:textId="77777777" w:rsidR="001E4F09" w:rsidRDefault="001E4F09" w:rsidP="001E4F09">
      <w:pPr>
        <w:pStyle w:val="Nzov"/>
        <w:ind w:left="567" w:firstLine="426"/>
        <w:jc w:val="both"/>
        <w:rPr>
          <w:sz w:val="24"/>
          <w:szCs w:val="24"/>
          <w:lang w:val="sk-SK"/>
        </w:rPr>
      </w:pPr>
    </w:p>
    <w:p w14:paraId="19A577AD" w14:textId="77777777" w:rsidR="001E4F09" w:rsidRDefault="00E90C70" w:rsidP="001E4F09">
      <w:pPr>
        <w:pStyle w:val="Nzov"/>
        <w:ind w:left="567" w:firstLine="426"/>
        <w:jc w:val="both"/>
        <w:rPr>
          <w:sz w:val="24"/>
          <w:szCs w:val="24"/>
          <w:lang w:val="sk-SK"/>
        </w:rPr>
      </w:pPr>
      <w:r>
        <w:rPr>
          <w:noProof/>
          <w:sz w:val="24"/>
          <w:szCs w:val="24"/>
          <w:lang w:val="sk-SK" w:eastAsia="sk-SK"/>
        </w:rPr>
        <w:lastRenderedPageBreak/>
        <w:drawing>
          <wp:inline distT="0" distB="0" distL="0" distR="0" wp14:anchorId="10E5AB51" wp14:editId="55EA0F9A">
            <wp:extent cx="5120640" cy="3337560"/>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120640" cy="3337560"/>
                    </a:xfrm>
                    <a:prstGeom prst="rect">
                      <a:avLst/>
                    </a:prstGeom>
                    <a:noFill/>
                    <a:ln w="9525">
                      <a:noFill/>
                      <a:miter lim="800000"/>
                      <a:headEnd/>
                      <a:tailEnd/>
                    </a:ln>
                  </pic:spPr>
                </pic:pic>
              </a:graphicData>
            </a:graphic>
          </wp:inline>
        </w:drawing>
      </w:r>
    </w:p>
    <w:p w14:paraId="3625ACDD" w14:textId="77C05AFF" w:rsidR="00EB056B" w:rsidRPr="00EB056B" w:rsidRDefault="00EB056B" w:rsidP="00EB056B">
      <w:pPr>
        <w:pStyle w:val="nova-legacy-e-listitem"/>
        <w:shd w:val="clear" w:color="auto" w:fill="FFFFFF"/>
        <w:spacing w:before="0" w:after="0" w:afterAutospacing="0"/>
        <w:ind w:left="720"/>
        <w:rPr>
          <w:lang w:eastAsia="zh-CN"/>
        </w:rPr>
      </w:pPr>
      <w:r w:rsidRPr="00EB056B">
        <w:rPr>
          <w:lang w:eastAsia="zh-CN"/>
        </w:rPr>
        <w:t xml:space="preserve">Obr. </w:t>
      </w:r>
      <w:r w:rsidRPr="00EB056B">
        <w:rPr>
          <w:lang w:eastAsia="zh-CN"/>
        </w:rPr>
        <w:t xml:space="preserve">3D </w:t>
      </w:r>
      <w:r>
        <w:rPr>
          <w:lang w:eastAsia="zh-CN"/>
        </w:rPr>
        <w:t>štruktúra riečnej nivy, zobrazené sú vertikálny, laterálny a longitudinálny rozmer ekosystému a ukladanie veľkých kusov dreva (</w:t>
      </w:r>
      <w:r w:rsidRPr="00EB056B">
        <w:rPr>
          <w:lang w:eastAsia="zh-CN"/>
        </w:rPr>
        <w:t>DOI: </w:t>
      </w:r>
      <w:hyperlink r:id="rId12" w:tgtFrame="_blank" w:history="1">
        <w:r w:rsidRPr="00EB056B">
          <w:rPr>
            <w:lang w:eastAsia="zh-CN"/>
          </w:rPr>
          <w:t>10.1007/s00442-005-0282-2</w:t>
        </w:r>
      </w:hyperlink>
      <w:r>
        <w:rPr>
          <w:lang w:eastAsia="zh-CN"/>
        </w:rPr>
        <w:t>)</w:t>
      </w:r>
    </w:p>
    <w:p w14:paraId="4895919A" w14:textId="1E7A8F6E" w:rsidR="0099452D" w:rsidRDefault="007A109D" w:rsidP="009800E0">
      <w:pPr>
        <w:spacing w:before="120"/>
        <w:ind w:left="567" w:firstLine="426"/>
        <w:jc w:val="both"/>
        <w:rPr>
          <w:sz w:val="24"/>
          <w:szCs w:val="24"/>
          <w:lang w:val="sk-SK"/>
        </w:rPr>
      </w:pPr>
      <w:r w:rsidRPr="002747B1">
        <w:rPr>
          <w:sz w:val="24"/>
          <w:szCs w:val="24"/>
          <w:lang w:val="sk-SK"/>
        </w:rPr>
        <w:t>Prúd</w:t>
      </w:r>
      <w:r w:rsidR="008F243C">
        <w:rPr>
          <w:sz w:val="24"/>
          <w:szCs w:val="24"/>
          <w:lang w:val="sk-SK"/>
        </w:rPr>
        <w:t>enie vody</w:t>
      </w:r>
      <w:r w:rsidR="008F243C" w:rsidRPr="008F243C">
        <w:rPr>
          <w:sz w:val="24"/>
          <w:szCs w:val="24"/>
          <w:lang w:val="sk-SK"/>
        </w:rPr>
        <w:t xml:space="preserve"> </w:t>
      </w:r>
      <w:r w:rsidR="008F243C" w:rsidRPr="002747B1">
        <w:rPr>
          <w:sz w:val="24"/>
          <w:szCs w:val="24"/>
          <w:lang w:val="sk-SK"/>
        </w:rPr>
        <w:t>ovplyvňuje veľkosť častíc substrátu</w:t>
      </w:r>
      <w:r w:rsidR="00452CB4">
        <w:rPr>
          <w:sz w:val="24"/>
          <w:szCs w:val="24"/>
          <w:lang w:val="sk-SK"/>
        </w:rPr>
        <w:t xml:space="preserve"> a tie zasa zloženie spoločenstiev riečneho dna</w:t>
      </w:r>
      <w:r w:rsidR="00A56B4B">
        <w:rPr>
          <w:sz w:val="24"/>
          <w:szCs w:val="24"/>
          <w:lang w:val="sk-SK"/>
        </w:rPr>
        <w:t>. Okrem toho</w:t>
      </w:r>
      <w:r w:rsidR="008F243C" w:rsidRPr="002747B1">
        <w:rPr>
          <w:sz w:val="24"/>
          <w:szCs w:val="24"/>
          <w:lang w:val="sk-SK"/>
        </w:rPr>
        <w:t xml:space="preserve"> prúd prináša a odnáša živiny a potravu</w:t>
      </w:r>
      <w:r w:rsidR="00A56B4B">
        <w:rPr>
          <w:sz w:val="24"/>
          <w:szCs w:val="24"/>
          <w:lang w:val="sk-SK"/>
        </w:rPr>
        <w:t xml:space="preserve"> a</w:t>
      </w:r>
      <w:r w:rsidR="008F243C" w:rsidRPr="002747B1">
        <w:rPr>
          <w:sz w:val="24"/>
          <w:szCs w:val="24"/>
          <w:lang w:val="sk-SK"/>
        </w:rPr>
        <w:t xml:space="preserve"> </w:t>
      </w:r>
      <w:r w:rsidR="00A56B4B">
        <w:rPr>
          <w:sz w:val="24"/>
          <w:szCs w:val="24"/>
          <w:lang w:val="sk-SK"/>
        </w:rPr>
        <w:t>z</w:t>
      </w:r>
      <w:r w:rsidR="008F243C">
        <w:rPr>
          <w:sz w:val="24"/>
          <w:szCs w:val="24"/>
          <w:lang w:val="sk-SK"/>
        </w:rPr>
        <w:t>ároveň p</w:t>
      </w:r>
      <w:r w:rsidRPr="002747B1">
        <w:rPr>
          <w:sz w:val="24"/>
          <w:szCs w:val="24"/>
          <w:lang w:val="sk-SK"/>
        </w:rPr>
        <w:t xml:space="preserve">redstavuje priamu fyzikálnu silu pôsobiacu na organizmy vodného toku. </w:t>
      </w:r>
      <w:r w:rsidR="008F243C">
        <w:rPr>
          <w:sz w:val="24"/>
          <w:szCs w:val="24"/>
          <w:lang w:val="sk-SK"/>
        </w:rPr>
        <w:t>Prúdeniu vody</w:t>
      </w:r>
      <w:r w:rsidR="008F243C" w:rsidRPr="002747B1">
        <w:rPr>
          <w:sz w:val="24"/>
          <w:szCs w:val="24"/>
          <w:lang w:val="sk-SK"/>
        </w:rPr>
        <w:t xml:space="preserve"> sa musia organizmy prispôs</w:t>
      </w:r>
      <w:r w:rsidR="008F243C">
        <w:rPr>
          <w:sz w:val="24"/>
          <w:szCs w:val="24"/>
          <w:lang w:val="sk-SK"/>
        </w:rPr>
        <w:t>o</w:t>
      </w:r>
      <w:r w:rsidR="008F243C" w:rsidRPr="002747B1">
        <w:rPr>
          <w:sz w:val="24"/>
          <w:szCs w:val="24"/>
          <w:lang w:val="sk-SK"/>
        </w:rPr>
        <w:t xml:space="preserve">biť, ak nemajú byť splavené zo svojho stanovišťa. </w:t>
      </w:r>
      <w:r w:rsidRPr="002747B1">
        <w:rPr>
          <w:sz w:val="24"/>
          <w:szCs w:val="24"/>
          <w:lang w:val="sk-SK"/>
        </w:rPr>
        <w:t>Vodné makrofyt</w:t>
      </w:r>
      <w:r>
        <w:rPr>
          <w:sz w:val="24"/>
          <w:szCs w:val="24"/>
          <w:lang w:val="sk-SK"/>
        </w:rPr>
        <w:t>y</w:t>
      </w:r>
      <w:r w:rsidRPr="002747B1">
        <w:rPr>
          <w:sz w:val="24"/>
          <w:szCs w:val="24"/>
          <w:lang w:val="sk-SK"/>
        </w:rPr>
        <w:t xml:space="preserve"> majú vplyvom prúdenia inú veľkosť, dĺžku, hmotnosť i tvar listov a stoniek</w:t>
      </w:r>
      <w:r w:rsidR="00A56B4B">
        <w:rPr>
          <w:sz w:val="24"/>
          <w:szCs w:val="24"/>
          <w:lang w:val="sk-SK"/>
        </w:rPr>
        <w:t>,</w:t>
      </w:r>
      <w:r w:rsidRPr="002747B1">
        <w:rPr>
          <w:sz w:val="24"/>
          <w:szCs w:val="24"/>
          <w:lang w:val="sk-SK"/>
        </w:rPr>
        <w:t xml:space="preserve"> ako populácie tých istých druhov žijúc</w:t>
      </w:r>
      <w:r w:rsidR="00A56B4B">
        <w:rPr>
          <w:sz w:val="24"/>
          <w:szCs w:val="24"/>
          <w:lang w:val="sk-SK"/>
        </w:rPr>
        <w:t>ich</w:t>
      </w:r>
      <w:r w:rsidRPr="002747B1">
        <w:rPr>
          <w:sz w:val="24"/>
          <w:szCs w:val="24"/>
          <w:lang w:val="sk-SK"/>
        </w:rPr>
        <w:t xml:space="preserve"> v stojatých alebo pomal</w:t>
      </w:r>
      <w:r>
        <w:rPr>
          <w:sz w:val="24"/>
          <w:szCs w:val="24"/>
          <w:lang w:val="sk-SK"/>
        </w:rPr>
        <w:t>y</w:t>
      </w:r>
      <w:r w:rsidRPr="002747B1">
        <w:rPr>
          <w:sz w:val="24"/>
          <w:szCs w:val="24"/>
          <w:lang w:val="sk-SK"/>
        </w:rPr>
        <w:t xml:space="preserve"> tečúcich vodách. Niektoré druhy rastlín sú vyslovene reobiontné (prúdomilné), predovšetkým riasy, machy a niektoré vyššie rastliny</w:t>
      </w:r>
      <w:r w:rsidR="00351265">
        <w:rPr>
          <w:sz w:val="24"/>
          <w:szCs w:val="24"/>
          <w:lang w:val="sk-SK"/>
        </w:rPr>
        <w:t xml:space="preserve">, napr. </w:t>
      </w:r>
      <w:r w:rsidR="005543D6">
        <w:rPr>
          <w:sz w:val="24"/>
          <w:szCs w:val="24"/>
          <w:lang w:val="sk-SK"/>
        </w:rPr>
        <w:t xml:space="preserve">príslušníci </w:t>
      </w:r>
      <w:r w:rsidR="00351265">
        <w:rPr>
          <w:sz w:val="24"/>
          <w:szCs w:val="24"/>
          <w:lang w:val="sk-SK"/>
        </w:rPr>
        <w:t>pantropick</w:t>
      </w:r>
      <w:r w:rsidR="005543D6">
        <w:rPr>
          <w:sz w:val="24"/>
          <w:szCs w:val="24"/>
          <w:lang w:val="sk-SK"/>
        </w:rPr>
        <w:t>ej</w:t>
      </w:r>
      <w:r w:rsidR="00351265">
        <w:rPr>
          <w:sz w:val="24"/>
          <w:szCs w:val="24"/>
          <w:lang w:val="sk-SK"/>
        </w:rPr>
        <w:t xml:space="preserve"> čeľa</w:t>
      </w:r>
      <w:r w:rsidR="005543D6">
        <w:rPr>
          <w:sz w:val="24"/>
          <w:szCs w:val="24"/>
          <w:lang w:val="sk-SK"/>
        </w:rPr>
        <w:t>de</w:t>
      </w:r>
      <w:r w:rsidR="00351265">
        <w:rPr>
          <w:sz w:val="24"/>
          <w:szCs w:val="24"/>
          <w:lang w:val="sk-SK"/>
        </w:rPr>
        <w:t xml:space="preserve"> Podostemaceae</w:t>
      </w:r>
      <w:r w:rsidRPr="002747B1">
        <w:rPr>
          <w:sz w:val="24"/>
          <w:szCs w:val="24"/>
          <w:lang w:val="sk-SK"/>
        </w:rPr>
        <w:t xml:space="preserve">. Živočíchy sú na život v prúde adaptované morfologicky aj správaním. </w:t>
      </w:r>
      <w:r w:rsidR="00351265">
        <w:rPr>
          <w:sz w:val="24"/>
          <w:szCs w:val="24"/>
          <w:lang w:val="sk-SK"/>
        </w:rPr>
        <w:t>Niektoré prúdu odolávajú</w:t>
      </w:r>
      <w:r w:rsidR="00A56B4B">
        <w:rPr>
          <w:sz w:val="24"/>
          <w:szCs w:val="24"/>
          <w:lang w:val="sk-SK"/>
        </w:rPr>
        <w:t>,</w:t>
      </w:r>
      <w:r w:rsidR="00351265">
        <w:rPr>
          <w:sz w:val="24"/>
          <w:szCs w:val="24"/>
          <w:lang w:val="sk-SK"/>
        </w:rPr>
        <w:t xml:space="preserve"> iné sa mu vyhýbajú, prípadne kombinujú obe stratégie. </w:t>
      </w:r>
      <w:r w:rsidRPr="002747B1">
        <w:rPr>
          <w:sz w:val="24"/>
          <w:szCs w:val="24"/>
          <w:lang w:val="sk-SK"/>
        </w:rPr>
        <w:t xml:space="preserve">Morfologické adaptácie spočívajú v hydrodynamickom tvare tela, </w:t>
      </w:r>
      <w:r w:rsidR="006F6807">
        <w:rPr>
          <w:sz w:val="24"/>
          <w:szCs w:val="24"/>
          <w:lang w:val="sk-SK"/>
        </w:rPr>
        <w:t xml:space="preserve">ktorý má </w:t>
      </w:r>
      <w:r w:rsidRPr="002747B1">
        <w:rPr>
          <w:sz w:val="24"/>
          <w:szCs w:val="24"/>
          <w:lang w:val="sk-SK"/>
        </w:rPr>
        <w:t>na priečnom priereze kruhovit</w:t>
      </w:r>
      <w:r w:rsidR="006F6807">
        <w:rPr>
          <w:sz w:val="24"/>
          <w:szCs w:val="24"/>
          <w:lang w:val="sk-SK"/>
        </w:rPr>
        <w:t>ý</w:t>
      </w:r>
      <w:r w:rsidRPr="002747B1">
        <w:rPr>
          <w:sz w:val="24"/>
          <w:szCs w:val="24"/>
          <w:lang w:val="sk-SK"/>
        </w:rPr>
        <w:t>, eliptick</w:t>
      </w:r>
      <w:r w:rsidR="006F6807">
        <w:rPr>
          <w:sz w:val="24"/>
          <w:szCs w:val="24"/>
          <w:lang w:val="sk-SK"/>
        </w:rPr>
        <w:t>ý</w:t>
      </w:r>
      <w:r w:rsidRPr="002747B1">
        <w:rPr>
          <w:sz w:val="24"/>
          <w:szCs w:val="24"/>
          <w:lang w:val="sk-SK"/>
        </w:rPr>
        <w:t xml:space="preserve"> alebo vajcovit</w:t>
      </w:r>
      <w:r w:rsidR="006F6807">
        <w:rPr>
          <w:sz w:val="24"/>
          <w:szCs w:val="24"/>
          <w:lang w:val="sk-SK"/>
        </w:rPr>
        <w:t>ý</w:t>
      </w:r>
      <w:r w:rsidRPr="002747B1">
        <w:rPr>
          <w:sz w:val="24"/>
          <w:szCs w:val="24"/>
          <w:lang w:val="sk-SK"/>
        </w:rPr>
        <w:t xml:space="preserve"> tvar, dorzoventrálne alebo laterálne splošten</w:t>
      </w:r>
      <w:r w:rsidR="006F6807">
        <w:rPr>
          <w:sz w:val="24"/>
          <w:szCs w:val="24"/>
          <w:lang w:val="sk-SK"/>
        </w:rPr>
        <w:t>ý</w:t>
      </w:r>
      <w:r w:rsidRPr="002747B1">
        <w:rPr>
          <w:sz w:val="24"/>
          <w:szCs w:val="24"/>
          <w:lang w:val="sk-SK"/>
        </w:rPr>
        <w:t xml:space="preserve">. Na udržanie v prúde majú vyvinuté rôzne prísavky, háčiky, výrastky a výbežky, lepivé sekréty, záťaže atď. Takmer všetky bentické živočíchy vo vodných tokoch vykazujú </w:t>
      </w:r>
      <w:r w:rsidRPr="002747B1">
        <w:rPr>
          <w:b/>
          <w:sz w:val="24"/>
          <w:szCs w:val="24"/>
          <w:lang w:val="sk-SK"/>
        </w:rPr>
        <w:t>pozitívnu rheotaxiu</w:t>
      </w:r>
      <w:r w:rsidRPr="002747B1">
        <w:rPr>
          <w:sz w:val="24"/>
          <w:szCs w:val="24"/>
          <w:lang w:val="sk-SK"/>
        </w:rPr>
        <w:t>, t.j. orientujú a pohybujú sa proti prúdu.</w:t>
      </w:r>
      <w:r w:rsidR="00351265">
        <w:rPr>
          <w:sz w:val="24"/>
          <w:szCs w:val="24"/>
          <w:lang w:val="sk-SK"/>
        </w:rPr>
        <w:t xml:space="preserve"> </w:t>
      </w:r>
      <w:r w:rsidRPr="002747B1">
        <w:rPr>
          <w:sz w:val="24"/>
          <w:szCs w:val="24"/>
          <w:lang w:val="sk-SK"/>
        </w:rPr>
        <w:t xml:space="preserve">Ďalšou dôležitou vlastnosťou je </w:t>
      </w:r>
      <w:r w:rsidRPr="002747B1">
        <w:rPr>
          <w:b/>
          <w:sz w:val="24"/>
          <w:szCs w:val="24"/>
          <w:lang w:val="sk-SK"/>
        </w:rPr>
        <w:t>pozitívna tigmotaxia</w:t>
      </w:r>
      <w:r w:rsidRPr="002747B1">
        <w:rPr>
          <w:sz w:val="24"/>
          <w:szCs w:val="24"/>
          <w:lang w:val="sk-SK"/>
        </w:rPr>
        <w:t xml:space="preserve">, t.j. snaha udržiavať permanentný styk s podložkou. </w:t>
      </w:r>
      <w:r w:rsidR="00351265">
        <w:rPr>
          <w:sz w:val="24"/>
          <w:szCs w:val="24"/>
          <w:lang w:val="sk-SK"/>
        </w:rPr>
        <w:t>Väčšie živočíchy</w:t>
      </w:r>
      <w:r w:rsidR="006F6807">
        <w:rPr>
          <w:sz w:val="24"/>
          <w:szCs w:val="24"/>
          <w:lang w:val="sk-SK"/>
        </w:rPr>
        <w:t>,</w:t>
      </w:r>
      <w:r w:rsidR="00351265">
        <w:rPr>
          <w:sz w:val="24"/>
          <w:szCs w:val="24"/>
          <w:lang w:val="sk-SK"/>
        </w:rPr>
        <w:t xml:space="preserve"> ako kraby a krevety</w:t>
      </w:r>
      <w:r w:rsidR="006F6807">
        <w:rPr>
          <w:sz w:val="24"/>
          <w:szCs w:val="24"/>
          <w:lang w:val="sk-SK"/>
        </w:rPr>
        <w:t>,</w:t>
      </w:r>
      <w:r w:rsidR="00351265">
        <w:rPr>
          <w:sz w:val="24"/>
          <w:szCs w:val="24"/>
          <w:lang w:val="sk-SK"/>
        </w:rPr>
        <w:t xml:space="preserve"> vyhľadávajú úkryty, menšie sa ukrývajú pod a medzi kameňmi</w:t>
      </w:r>
      <w:r w:rsidR="00945A89">
        <w:rPr>
          <w:sz w:val="24"/>
          <w:szCs w:val="24"/>
          <w:lang w:val="sk-SK"/>
        </w:rPr>
        <w:t>, prípadne vďaka svojim malým rozmerom a dorzoventrálne sploštenému telu využívajú tenkú hraničnú vrstvu vody, kde je prúdenie minimálne</w:t>
      </w:r>
      <w:r w:rsidR="00351265">
        <w:rPr>
          <w:sz w:val="24"/>
          <w:szCs w:val="24"/>
          <w:lang w:val="sk-SK"/>
        </w:rPr>
        <w:t>. Najmenšie, ako napríklad Oligochaeta alebo prvé instary lariev mnohých druhov vodného hmyzu sa zahrabávajú do jemnejších sedimentov</w:t>
      </w:r>
      <w:r w:rsidR="00945A89">
        <w:rPr>
          <w:sz w:val="24"/>
          <w:szCs w:val="24"/>
          <w:lang w:val="sk-SK"/>
        </w:rPr>
        <w:t>, prípadne prenikajú až do hyporeálu.</w:t>
      </w:r>
      <w:r w:rsidR="00351265">
        <w:rPr>
          <w:sz w:val="24"/>
          <w:szCs w:val="24"/>
          <w:lang w:val="sk-SK"/>
        </w:rPr>
        <w:t xml:space="preserve"> </w:t>
      </w:r>
      <w:r w:rsidR="0099452D">
        <w:rPr>
          <w:sz w:val="24"/>
          <w:szCs w:val="24"/>
          <w:lang w:val="sk-SK"/>
        </w:rPr>
        <w:t>H</w:t>
      </w:r>
      <w:r w:rsidR="0099452D" w:rsidRPr="007962F6">
        <w:rPr>
          <w:sz w:val="24"/>
          <w:szCs w:val="24"/>
          <w:lang w:val="sk-SK"/>
        </w:rPr>
        <w:t>yporeál plní okrem iného aj funkciu dočasného refúgia (útočiska) pri povodniach, pri náhlom havarijnom znečistení, vyschnutí, vymrznutí toku a</w:t>
      </w:r>
      <w:r w:rsidR="006F6807">
        <w:rPr>
          <w:sz w:val="24"/>
          <w:szCs w:val="24"/>
          <w:lang w:val="sk-SK"/>
        </w:rPr>
        <w:t xml:space="preserve"> </w:t>
      </w:r>
      <w:r w:rsidR="0099452D" w:rsidRPr="007962F6">
        <w:rPr>
          <w:sz w:val="24"/>
          <w:szCs w:val="24"/>
          <w:lang w:val="sk-SK"/>
        </w:rPr>
        <w:t>p</w:t>
      </w:r>
      <w:r w:rsidR="006F6807">
        <w:rPr>
          <w:sz w:val="24"/>
          <w:szCs w:val="24"/>
          <w:lang w:val="sk-SK"/>
        </w:rPr>
        <w:t>od</w:t>
      </w:r>
      <w:r w:rsidR="0099452D" w:rsidRPr="007962F6">
        <w:rPr>
          <w:sz w:val="24"/>
          <w:szCs w:val="24"/>
          <w:lang w:val="sk-SK"/>
        </w:rPr>
        <w:t>.</w:t>
      </w:r>
      <w:r w:rsidR="0099452D">
        <w:rPr>
          <w:sz w:val="24"/>
          <w:szCs w:val="24"/>
          <w:lang w:val="sk-SK"/>
        </w:rPr>
        <w:t xml:space="preserve"> </w:t>
      </w:r>
      <w:r w:rsidRPr="002747B1">
        <w:rPr>
          <w:sz w:val="24"/>
          <w:szCs w:val="24"/>
          <w:lang w:val="sk-SK"/>
        </w:rPr>
        <w:t>Ak sú živočíchy odplavené prúdom, snažia sa čo najskôr prichytiť k novému podkladu.</w:t>
      </w:r>
      <w:r>
        <w:rPr>
          <w:sz w:val="24"/>
          <w:szCs w:val="24"/>
          <w:lang w:val="sk-SK"/>
        </w:rPr>
        <w:t xml:space="preserve"> </w:t>
      </w:r>
      <w:r w:rsidR="0099452D">
        <w:rPr>
          <w:sz w:val="24"/>
          <w:szCs w:val="24"/>
          <w:lang w:val="sk-SK"/>
        </w:rPr>
        <w:t>B</w:t>
      </w:r>
      <w:r w:rsidR="0099452D" w:rsidRPr="007962F6">
        <w:rPr>
          <w:sz w:val="24"/>
          <w:szCs w:val="24"/>
          <w:lang w:val="sk-SK"/>
        </w:rPr>
        <w:t xml:space="preserve">entické organizmy </w:t>
      </w:r>
      <w:r w:rsidR="0099452D">
        <w:rPr>
          <w:sz w:val="24"/>
          <w:szCs w:val="24"/>
          <w:lang w:val="sk-SK"/>
        </w:rPr>
        <w:t xml:space="preserve">sú </w:t>
      </w:r>
      <w:r w:rsidR="0099452D" w:rsidRPr="007962F6">
        <w:rPr>
          <w:sz w:val="24"/>
          <w:szCs w:val="24"/>
          <w:lang w:val="sk-SK"/>
        </w:rPr>
        <w:t>neustále unášané prúdom</w:t>
      </w:r>
      <w:r w:rsidR="0099452D">
        <w:rPr>
          <w:sz w:val="24"/>
          <w:szCs w:val="24"/>
          <w:lang w:val="sk-SK"/>
        </w:rPr>
        <w:t xml:space="preserve">, ich spoločenstvo nazývame </w:t>
      </w:r>
      <w:r w:rsidR="0099452D" w:rsidRPr="007E043A">
        <w:rPr>
          <w:b/>
          <w:bCs/>
          <w:sz w:val="24"/>
          <w:szCs w:val="24"/>
          <w:lang w:val="sk-SK"/>
        </w:rPr>
        <w:t>drift</w:t>
      </w:r>
      <w:r w:rsidR="0099452D" w:rsidRPr="007962F6">
        <w:rPr>
          <w:sz w:val="24"/>
          <w:szCs w:val="24"/>
          <w:lang w:val="sk-SK"/>
        </w:rPr>
        <w:t>. Súčasťou driftu sú predovšetkým juvenilné instary bezstavovcov a jedince (larvy, kukly) dokončujúce metamorfózu, ktoré sa liahnu priamo z vodnej hladiny. Drift je vyvolaný hydrologickými faktormi, z väčšej časti je však odrazom celkovej aktivity driftujúcich organizmov za daných podmienok prostredia</w:t>
      </w:r>
      <w:r w:rsidR="006F6807">
        <w:rPr>
          <w:sz w:val="24"/>
          <w:szCs w:val="24"/>
          <w:lang w:val="sk-SK"/>
        </w:rPr>
        <w:t>,</w:t>
      </w:r>
      <w:r w:rsidR="0099452D" w:rsidRPr="007962F6">
        <w:rPr>
          <w:sz w:val="24"/>
          <w:szCs w:val="24"/>
          <w:lang w:val="sk-SK"/>
        </w:rPr>
        <w:t xml:space="preserve"> </w:t>
      </w:r>
      <w:r w:rsidR="006F6807">
        <w:rPr>
          <w:sz w:val="24"/>
          <w:szCs w:val="24"/>
          <w:lang w:val="sk-SK"/>
        </w:rPr>
        <w:t>k</w:t>
      </w:r>
      <w:r w:rsidR="009508A4">
        <w:rPr>
          <w:sz w:val="24"/>
          <w:szCs w:val="24"/>
          <w:lang w:val="sk-SK"/>
        </w:rPr>
        <w:t>eďže d</w:t>
      </w:r>
      <w:r w:rsidR="0099452D">
        <w:rPr>
          <w:sz w:val="24"/>
          <w:szCs w:val="24"/>
          <w:lang w:val="sk-SK"/>
        </w:rPr>
        <w:t xml:space="preserve">ominantnú časť bentických </w:t>
      </w:r>
      <w:r w:rsidR="009800E0">
        <w:rPr>
          <w:sz w:val="24"/>
          <w:szCs w:val="24"/>
          <w:lang w:val="sk-SK"/>
        </w:rPr>
        <w:t>živočíchov tvorí vodný hmyz, ktor</w:t>
      </w:r>
      <w:r w:rsidR="009508A4">
        <w:rPr>
          <w:sz w:val="24"/>
          <w:szCs w:val="24"/>
          <w:lang w:val="sk-SK"/>
        </w:rPr>
        <w:t xml:space="preserve">ého </w:t>
      </w:r>
      <w:r w:rsidR="009800E0">
        <w:rPr>
          <w:sz w:val="24"/>
          <w:szCs w:val="24"/>
          <w:lang w:val="sk-SK"/>
        </w:rPr>
        <w:t xml:space="preserve">okrídlené imága </w:t>
      </w:r>
      <w:r w:rsidR="006F6807">
        <w:rPr>
          <w:sz w:val="24"/>
          <w:szCs w:val="24"/>
          <w:lang w:val="sk-SK"/>
        </w:rPr>
        <w:t xml:space="preserve">po </w:t>
      </w:r>
      <w:r w:rsidR="009800E0">
        <w:rPr>
          <w:sz w:val="24"/>
          <w:szCs w:val="24"/>
          <w:lang w:val="sk-SK"/>
        </w:rPr>
        <w:t>opustení vodného prostredia letia</w:t>
      </w:r>
      <w:r w:rsidR="0099452D" w:rsidRPr="007962F6">
        <w:rPr>
          <w:sz w:val="24"/>
          <w:szCs w:val="24"/>
          <w:lang w:val="sk-SK"/>
        </w:rPr>
        <w:t xml:space="preserve"> </w:t>
      </w:r>
      <w:r w:rsidR="009800E0">
        <w:rPr>
          <w:sz w:val="24"/>
          <w:szCs w:val="24"/>
          <w:lang w:val="sk-SK"/>
        </w:rPr>
        <w:t xml:space="preserve">najmä </w:t>
      </w:r>
      <w:r w:rsidR="0099452D" w:rsidRPr="007962F6">
        <w:rPr>
          <w:sz w:val="24"/>
          <w:szCs w:val="24"/>
          <w:lang w:val="sk-SK"/>
        </w:rPr>
        <w:t>proti prúdu</w:t>
      </w:r>
      <w:r w:rsidR="009800E0">
        <w:rPr>
          <w:sz w:val="24"/>
          <w:szCs w:val="24"/>
          <w:lang w:val="sk-SK"/>
        </w:rPr>
        <w:t>. Takéto kompenzačné lety</w:t>
      </w:r>
      <w:r w:rsidR="0099452D" w:rsidRPr="007962F6">
        <w:rPr>
          <w:sz w:val="24"/>
          <w:szCs w:val="24"/>
          <w:lang w:val="sk-SK"/>
        </w:rPr>
        <w:t xml:space="preserve"> majú za cieľ znesenie vajíčok vo vyšších častiach toku. Vajíčka a larvy z nich vyliahnuté sú potom postupne splavované prúdom, takže imágo vyletí z vody približne tam, kde jeho rodičia.</w:t>
      </w:r>
    </w:p>
    <w:p w14:paraId="2CFF8CB3" w14:textId="63E1A4DE" w:rsidR="00361F78" w:rsidRPr="002747B1" w:rsidRDefault="00361F78" w:rsidP="00361F78">
      <w:pPr>
        <w:spacing w:before="120"/>
        <w:ind w:left="567" w:firstLine="426"/>
        <w:jc w:val="both"/>
        <w:rPr>
          <w:sz w:val="24"/>
          <w:szCs w:val="24"/>
          <w:lang w:val="sk-SK"/>
        </w:rPr>
      </w:pPr>
      <w:r w:rsidRPr="002747B1">
        <w:rPr>
          <w:sz w:val="24"/>
          <w:szCs w:val="24"/>
          <w:lang w:val="sk-SK"/>
        </w:rPr>
        <w:lastRenderedPageBreak/>
        <w:t>Teplota sa vo vodách mení zvyčajne počas dňa aj počas roka, s nadmorskou výškou</w:t>
      </w:r>
      <w:r>
        <w:rPr>
          <w:sz w:val="24"/>
          <w:szCs w:val="24"/>
          <w:lang w:val="sk-SK"/>
        </w:rPr>
        <w:t>, hĺbkou nádrží</w:t>
      </w:r>
      <w:r w:rsidRPr="002747B1">
        <w:rPr>
          <w:sz w:val="24"/>
          <w:szCs w:val="24"/>
          <w:lang w:val="sk-SK"/>
        </w:rPr>
        <w:t xml:space="preserve"> i s rozsahom brehových porastov</w:t>
      </w:r>
      <w:r>
        <w:rPr>
          <w:sz w:val="24"/>
          <w:szCs w:val="24"/>
          <w:lang w:val="sk-SK"/>
        </w:rPr>
        <w:t xml:space="preserve"> menších vodných tokov</w:t>
      </w:r>
      <w:r w:rsidRPr="002747B1">
        <w:rPr>
          <w:sz w:val="24"/>
          <w:szCs w:val="24"/>
          <w:lang w:val="sk-SK"/>
        </w:rPr>
        <w:t xml:space="preserve">. V trópoch je ročné kolísanie teploty minimálne. Denné výkyvy teploty klesajú s veľkosťou toku alebo nádrže, pretože väčšie množstvo vody je teplotne stálejšie. Najvyššie denné kolísanie teploty pozorujeme u tokov stredných veľkostí so širokým, plytkým korytom. Napr. potoky vo vysokých </w:t>
      </w:r>
      <w:r w:rsidR="006F6807">
        <w:rPr>
          <w:sz w:val="24"/>
          <w:szCs w:val="24"/>
          <w:lang w:val="sk-SK"/>
        </w:rPr>
        <w:t>častiach</w:t>
      </w:r>
      <w:r w:rsidR="006F6807" w:rsidRPr="002747B1">
        <w:rPr>
          <w:sz w:val="24"/>
          <w:szCs w:val="24"/>
          <w:lang w:val="sk-SK"/>
        </w:rPr>
        <w:t xml:space="preserve"> </w:t>
      </w:r>
      <w:r w:rsidRPr="002747B1">
        <w:rPr>
          <w:sz w:val="24"/>
          <w:szCs w:val="24"/>
          <w:lang w:val="sk-SK"/>
        </w:rPr>
        <w:t>Ánd vykazujú teploty medzi 5</w:t>
      </w:r>
      <w:r w:rsidR="006F6807">
        <w:rPr>
          <w:sz w:val="24"/>
          <w:szCs w:val="24"/>
          <w:lang w:val="sk-SK"/>
        </w:rPr>
        <w:t xml:space="preserve"> </w:t>
      </w:r>
      <w:r w:rsidRPr="002747B1">
        <w:rPr>
          <w:sz w:val="24"/>
          <w:szCs w:val="24"/>
          <w:lang w:val="sk-SK"/>
        </w:rPr>
        <w:t>-</w:t>
      </w:r>
      <w:r w:rsidR="006F6807">
        <w:rPr>
          <w:sz w:val="24"/>
          <w:szCs w:val="24"/>
          <w:lang w:val="sk-SK"/>
        </w:rPr>
        <w:t xml:space="preserve"> </w:t>
      </w:r>
      <w:r w:rsidRPr="002747B1">
        <w:rPr>
          <w:sz w:val="24"/>
          <w:szCs w:val="24"/>
          <w:lang w:val="sk-SK"/>
        </w:rPr>
        <w:t>13</w:t>
      </w:r>
      <w:r w:rsidRPr="002747B1">
        <w:rPr>
          <w:sz w:val="24"/>
          <w:szCs w:val="24"/>
          <w:lang w:val="sk-SK"/>
        </w:rPr>
        <w:sym w:font="Symbol" w:char="F0B0"/>
      </w:r>
      <w:r w:rsidRPr="002747B1">
        <w:rPr>
          <w:sz w:val="24"/>
          <w:szCs w:val="24"/>
          <w:lang w:val="sk-SK"/>
        </w:rPr>
        <w:t>C, potoky tečúce cez páramo (</w:t>
      </w:r>
      <w:r>
        <w:rPr>
          <w:sz w:val="24"/>
          <w:szCs w:val="24"/>
          <w:lang w:val="sk-SK"/>
        </w:rPr>
        <w:t xml:space="preserve">juhoamerické </w:t>
      </w:r>
      <w:r w:rsidRPr="002747B1">
        <w:rPr>
          <w:sz w:val="24"/>
          <w:szCs w:val="24"/>
          <w:lang w:val="sk-SK"/>
        </w:rPr>
        <w:t>alpínsk</w:t>
      </w:r>
      <w:r w:rsidR="006F6807">
        <w:rPr>
          <w:sz w:val="24"/>
          <w:szCs w:val="24"/>
          <w:lang w:val="sk-SK"/>
        </w:rPr>
        <w:t>e</w:t>
      </w:r>
      <w:r w:rsidRPr="002747B1">
        <w:rPr>
          <w:sz w:val="24"/>
          <w:szCs w:val="24"/>
          <w:lang w:val="sk-SK"/>
        </w:rPr>
        <w:t xml:space="preserve"> lúky) majú celoročne veľmi konštantnú teplotu 8</w:t>
      </w:r>
      <w:r w:rsidR="006F6807">
        <w:rPr>
          <w:sz w:val="24"/>
          <w:szCs w:val="24"/>
          <w:lang w:val="sk-SK"/>
        </w:rPr>
        <w:t xml:space="preserve"> </w:t>
      </w:r>
      <w:r w:rsidRPr="002747B1">
        <w:rPr>
          <w:sz w:val="24"/>
          <w:szCs w:val="24"/>
          <w:lang w:val="sk-SK"/>
        </w:rPr>
        <w:t>-</w:t>
      </w:r>
      <w:r w:rsidR="006F6807">
        <w:rPr>
          <w:sz w:val="24"/>
          <w:szCs w:val="24"/>
          <w:lang w:val="sk-SK"/>
        </w:rPr>
        <w:t xml:space="preserve"> </w:t>
      </w:r>
      <w:r w:rsidRPr="002747B1">
        <w:rPr>
          <w:sz w:val="24"/>
          <w:szCs w:val="24"/>
          <w:lang w:val="sk-SK"/>
        </w:rPr>
        <w:t>9</w:t>
      </w:r>
      <w:r w:rsidRPr="002747B1">
        <w:rPr>
          <w:sz w:val="24"/>
          <w:szCs w:val="24"/>
          <w:lang w:val="sk-SK"/>
        </w:rPr>
        <w:sym w:font="Symbol" w:char="F0B0"/>
      </w:r>
      <w:r w:rsidRPr="002747B1">
        <w:rPr>
          <w:sz w:val="24"/>
          <w:szCs w:val="24"/>
          <w:lang w:val="sk-SK"/>
        </w:rPr>
        <w:t>C. Hlavný tok Amazonu patrí k teplotne najstabilnejším vodným masám na Zemi (29</w:t>
      </w:r>
      <w:r w:rsidR="006F6807">
        <w:rPr>
          <w:sz w:val="24"/>
          <w:szCs w:val="24"/>
          <w:lang w:val="sk-SK"/>
        </w:rPr>
        <w:t xml:space="preserve"> </w:t>
      </w:r>
      <w:r w:rsidRPr="002747B1">
        <w:rPr>
          <w:sz w:val="24"/>
          <w:szCs w:val="24"/>
          <w:u w:val="single"/>
          <w:lang w:val="sk-SK"/>
        </w:rPr>
        <w:t>+</w:t>
      </w:r>
      <w:r w:rsidR="006F6807">
        <w:rPr>
          <w:sz w:val="24"/>
          <w:szCs w:val="24"/>
          <w:u w:val="single"/>
          <w:lang w:val="sk-SK"/>
        </w:rPr>
        <w:t xml:space="preserve"> </w:t>
      </w:r>
      <w:r w:rsidRPr="002747B1">
        <w:rPr>
          <w:sz w:val="24"/>
          <w:szCs w:val="24"/>
          <w:lang w:val="sk-SK"/>
        </w:rPr>
        <w:t>1</w:t>
      </w:r>
      <w:r w:rsidRPr="002747B1">
        <w:rPr>
          <w:sz w:val="24"/>
          <w:szCs w:val="24"/>
          <w:lang w:val="sk-SK"/>
        </w:rPr>
        <w:sym w:font="Symbol" w:char="F0B0"/>
      </w:r>
      <w:r w:rsidRPr="002747B1">
        <w:rPr>
          <w:sz w:val="24"/>
          <w:szCs w:val="24"/>
          <w:lang w:val="sk-SK"/>
        </w:rPr>
        <w:t>C). Väčšina lesných potokov tu vykazuje podobne nízke fluktuácie (23,4</w:t>
      </w:r>
      <w:r w:rsidR="006F6807">
        <w:rPr>
          <w:sz w:val="24"/>
          <w:szCs w:val="24"/>
          <w:lang w:val="sk-SK"/>
        </w:rPr>
        <w:t xml:space="preserve"> </w:t>
      </w:r>
      <w:r w:rsidRPr="002747B1">
        <w:rPr>
          <w:sz w:val="24"/>
          <w:szCs w:val="24"/>
          <w:u w:val="single"/>
          <w:lang w:val="sk-SK"/>
        </w:rPr>
        <w:t>+</w:t>
      </w:r>
      <w:r w:rsidR="006F6807">
        <w:rPr>
          <w:sz w:val="24"/>
          <w:szCs w:val="24"/>
          <w:u w:val="single"/>
          <w:lang w:val="sk-SK"/>
        </w:rPr>
        <w:t xml:space="preserve"> </w:t>
      </w:r>
      <w:r w:rsidRPr="002747B1">
        <w:rPr>
          <w:sz w:val="24"/>
          <w:szCs w:val="24"/>
          <w:lang w:val="sk-SK"/>
        </w:rPr>
        <w:t>1</w:t>
      </w:r>
      <w:r w:rsidRPr="002747B1">
        <w:rPr>
          <w:sz w:val="24"/>
          <w:szCs w:val="24"/>
          <w:lang w:val="sk-SK"/>
        </w:rPr>
        <w:sym w:font="Symbol" w:char="F0B0"/>
      </w:r>
      <w:r w:rsidRPr="002747B1">
        <w:rPr>
          <w:sz w:val="24"/>
          <w:szCs w:val="24"/>
          <w:lang w:val="sk-SK"/>
        </w:rPr>
        <w:t>C), zatiaľ čo plytké oblasti stagnujúcej vody môžu dosiahnuť teplotu až 33,</w:t>
      </w:r>
      <w:r w:rsidR="006F6807">
        <w:rPr>
          <w:sz w:val="24"/>
          <w:szCs w:val="24"/>
          <w:lang w:val="sk-SK"/>
        </w:rPr>
        <w:t xml:space="preserve"> </w:t>
      </w:r>
      <w:r w:rsidRPr="002747B1">
        <w:rPr>
          <w:sz w:val="24"/>
          <w:szCs w:val="24"/>
          <w:lang w:val="sk-SK"/>
        </w:rPr>
        <w:t>9</w:t>
      </w:r>
      <w:r w:rsidRPr="002747B1">
        <w:rPr>
          <w:sz w:val="24"/>
          <w:szCs w:val="24"/>
          <w:lang w:val="sk-SK"/>
        </w:rPr>
        <w:sym w:font="Symbol" w:char="F0B0"/>
      </w:r>
      <w:r w:rsidRPr="002747B1">
        <w:rPr>
          <w:sz w:val="24"/>
          <w:szCs w:val="24"/>
          <w:lang w:val="sk-SK"/>
        </w:rPr>
        <w:t xml:space="preserve">C. Teplotu riek a jazier ovplyvňujú prítoky alebo vývery podzemnej vody. Teplota riek v miernom pásme sa pohybuje počas roka zvyčajne medzi </w:t>
      </w:r>
      <w:smartTag w:uri="urn:schemas-microsoft-com:office:smarttags" w:element="metricconverter">
        <w:smartTagPr>
          <w:attr w:name="ProductID" w:val="0 a"/>
        </w:smartTagPr>
        <w:r w:rsidRPr="002747B1">
          <w:rPr>
            <w:sz w:val="24"/>
            <w:szCs w:val="24"/>
            <w:lang w:val="sk-SK"/>
          </w:rPr>
          <w:t>0 a</w:t>
        </w:r>
      </w:smartTag>
      <w:r w:rsidRPr="002747B1">
        <w:rPr>
          <w:sz w:val="24"/>
          <w:szCs w:val="24"/>
          <w:lang w:val="sk-SK"/>
        </w:rPr>
        <w:t xml:space="preserve"> 25</w:t>
      </w:r>
      <w:r w:rsidRPr="002747B1">
        <w:rPr>
          <w:sz w:val="24"/>
          <w:szCs w:val="24"/>
          <w:lang w:val="sk-SK"/>
        </w:rPr>
        <w:sym w:font="Symbol" w:char="F0B0"/>
      </w:r>
      <w:r w:rsidRPr="002747B1">
        <w:rPr>
          <w:sz w:val="24"/>
          <w:szCs w:val="24"/>
          <w:lang w:val="sk-SK"/>
        </w:rPr>
        <w:t>C. Výnimočne vysoké teploty (až cez 40</w:t>
      </w:r>
      <w:r w:rsidRPr="002747B1">
        <w:rPr>
          <w:sz w:val="24"/>
          <w:szCs w:val="24"/>
          <w:lang w:val="sk-SK"/>
        </w:rPr>
        <w:sym w:font="Symbol" w:char="F0B0"/>
      </w:r>
      <w:r w:rsidRPr="002747B1">
        <w:rPr>
          <w:sz w:val="24"/>
          <w:szCs w:val="24"/>
          <w:lang w:val="sk-SK"/>
        </w:rPr>
        <w:t>C) môžu dosiahnuť toky v púšťach, čo je blízko hranice tolerancie rýb adaptovaných na takéto teplotné extrémy. Samostatnou kapitolou sú vývery termálnych vôd, kde môže teplota vody dosahovať bod varu a naviac často obsahujú veľké množstvo chemických látok (rôznych solí, plynov a</w:t>
      </w:r>
      <w:r w:rsidR="006F6807">
        <w:rPr>
          <w:sz w:val="24"/>
          <w:szCs w:val="24"/>
          <w:lang w:val="sk-SK"/>
        </w:rPr>
        <w:t xml:space="preserve"> </w:t>
      </w:r>
      <w:r w:rsidRPr="002747B1">
        <w:rPr>
          <w:sz w:val="24"/>
          <w:szCs w:val="24"/>
          <w:lang w:val="sk-SK"/>
        </w:rPr>
        <w:t>p</w:t>
      </w:r>
      <w:r w:rsidR="006F6807">
        <w:rPr>
          <w:sz w:val="24"/>
          <w:szCs w:val="24"/>
          <w:lang w:val="sk-SK"/>
        </w:rPr>
        <w:t>od</w:t>
      </w:r>
      <w:r w:rsidRPr="002747B1">
        <w:rPr>
          <w:sz w:val="24"/>
          <w:szCs w:val="24"/>
          <w:lang w:val="sk-SK"/>
        </w:rPr>
        <w:t xml:space="preserve">.). Preto tu žijú iba extrémne odolné a špecializované druhy, predovšetkým baktérií a siníc. Denné výkyvy teploty vody sú všeobecne vyššie </w:t>
      </w:r>
      <w:r w:rsidR="006F6807">
        <w:rPr>
          <w:sz w:val="24"/>
          <w:szCs w:val="24"/>
          <w:lang w:val="sk-SK"/>
        </w:rPr>
        <w:t>v</w:t>
      </w:r>
      <w:r w:rsidRPr="002747B1">
        <w:rPr>
          <w:sz w:val="24"/>
          <w:szCs w:val="24"/>
          <w:lang w:val="sk-SK"/>
        </w:rPr>
        <w:t xml:space="preserve"> toko</w:t>
      </w:r>
      <w:r w:rsidR="006F6807">
        <w:rPr>
          <w:sz w:val="24"/>
          <w:szCs w:val="24"/>
          <w:lang w:val="sk-SK"/>
        </w:rPr>
        <w:t>ch</w:t>
      </w:r>
      <w:r w:rsidRPr="002747B1">
        <w:rPr>
          <w:sz w:val="24"/>
          <w:szCs w:val="24"/>
          <w:lang w:val="sk-SK"/>
        </w:rPr>
        <w:t xml:space="preserve"> a nádrž</w:t>
      </w:r>
      <w:r w:rsidR="006F6807">
        <w:rPr>
          <w:sz w:val="24"/>
          <w:szCs w:val="24"/>
          <w:lang w:val="sk-SK"/>
        </w:rPr>
        <w:t>iach</w:t>
      </w:r>
      <w:r w:rsidRPr="002747B1">
        <w:rPr>
          <w:sz w:val="24"/>
          <w:szCs w:val="24"/>
          <w:lang w:val="sk-SK"/>
        </w:rPr>
        <w:t xml:space="preserve"> vo vyšších nadmorských výškach, na púšťach a v odlesnených oblastiach, kde pobrežná vegetácia tienením netlmí prehrievanie počas dňa. Bolo pozorované, že letné maximálne teploty vody vzrástli po odlesnení povodia až o 6,</w:t>
      </w:r>
      <w:r w:rsidR="006F6807">
        <w:rPr>
          <w:sz w:val="24"/>
          <w:szCs w:val="24"/>
          <w:lang w:val="sk-SK"/>
        </w:rPr>
        <w:t xml:space="preserve"> </w:t>
      </w:r>
      <w:r w:rsidRPr="002747B1">
        <w:rPr>
          <w:sz w:val="24"/>
          <w:szCs w:val="24"/>
          <w:lang w:val="sk-SK"/>
        </w:rPr>
        <w:t>5</w:t>
      </w:r>
      <w:r w:rsidR="00A01A64">
        <w:rPr>
          <w:sz w:val="24"/>
          <w:szCs w:val="24"/>
          <w:lang w:val="sk-SK"/>
        </w:rPr>
        <w:t xml:space="preserve"> </w:t>
      </w:r>
      <w:r w:rsidRPr="002747B1">
        <w:rPr>
          <w:sz w:val="24"/>
          <w:szCs w:val="24"/>
          <w:lang w:val="sk-SK"/>
        </w:rPr>
        <w:sym w:font="Symbol" w:char="F0B0"/>
      </w:r>
      <w:r w:rsidRPr="002747B1">
        <w:rPr>
          <w:sz w:val="24"/>
          <w:szCs w:val="24"/>
          <w:lang w:val="sk-SK"/>
        </w:rPr>
        <w:t>C. Mnohé vodné toky pramenia vo vy</w:t>
      </w:r>
      <w:r>
        <w:rPr>
          <w:sz w:val="24"/>
          <w:szCs w:val="24"/>
          <w:lang w:val="sk-SK"/>
        </w:rPr>
        <w:t>šší</w:t>
      </w:r>
      <w:r w:rsidRPr="002747B1">
        <w:rPr>
          <w:sz w:val="24"/>
          <w:szCs w:val="24"/>
          <w:lang w:val="sk-SK"/>
        </w:rPr>
        <w:t xml:space="preserve">ch nadmorských výškach, odkiaľ stekajú do teplejších nížin. Preto je pravidlom nárast teploty pozdĺž toku. Nízke kolísanie teploty pozorujeme u pramenných potokov, pretože teplota podzemnej vody, ktorá ich napája sa pohybuje okolo priemernej ročnej teploty vzduchu. </w:t>
      </w:r>
    </w:p>
    <w:p w14:paraId="62C57B01" w14:textId="77777777" w:rsidR="008B22BF" w:rsidRDefault="008B22BF" w:rsidP="009800E0">
      <w:pPr>
        <w:spacing w:before="120"/>
        <w:ind w:left="567" w:firstLine="426"/>
        <w:jc w:val="both"/>
        <w:rPr>
          <w:sz w:val="24"/>
          <w:szCs w:val="24"/>
          <w:lang w:val="sk-SK"/>
        </w:rPr>
      </w:pPr>
    </w:p>
    <w:p w14:paraId="4D0CB63F" w14:textId="77777777" w:rsidR="009800E0" w:rsidRPr="009800E0" w:rsidRDefault="009800E0" w:rsidP="009800E0">
      <w:pPr>
        <w:spacing w:before="120"/>
        <w:ind w:left="567" w:firstLine="426"/>
        <w:jc w:val="center"/>
        <w:rPr>
          <w:b/>
          <w:bCs/>
          <w:sz w:val="24"/>
          <w:szCs w:val="24"/>
          <w:lang w:val="sk-SK"/>
        </w:rPr>
      </w:pPr>
      <w:r w:rsidRPr="009800E0">
        <w:rPr>
          <w:b/>
          <w:bCs/>
          <w:sz w:val="24"/>
          <w:szCs w:val="24"/>
          <w:lang w:val="sk-SK"/>
        </w:rPr>
        <w:t>Ekosystém vodného toku</w:t>
      </w:r>
    </w:p>
    <w:p w14:paraId="7BB86367" w14:textId="570E2118" w:rsidR="00833E75" w:rsidRDefault="0005269D" w:rsidP="00151A1E">
      <w:pPr>
        <w:ind w:left="567" w:firstLine="425"/>
        <w:jc w:val="both"/>
        <w:rPr>
          <w:sz w:val="24"/>
          <w:szCs w:val="24"/>
          <w:lang w:val="sk-SK"/>
        </w:rPr>
      </w:pPr>
      <w:r w:rsidRPr="002747B1">
        <w:rPr>
          <w:sz w:val="24"/>
          <w:szCs w:val="24"/>
          <w:lang w:val="sk-SK"/>
        </w:rPr>
        <w:t xml:space="preserve">Ekosystémy tečúcich vôd </w:t>
      </w:r>
      <w:r w:rsidR="00F87A1F">
        <w:rPr>
          <w:sz w:val="24"/>
          <w:szCs w:val="24"/>
          <w:lang w:val="sk-SK"/>
        </w:rPr>
        <w:t xml:space="preserve">sa </w:t>
      </w:r>
      <w:r w:rsidRPr="002747B1">
        <w:rPr>
          <w:sz w:val="24"/>
          <w:szCs w:val="24"/>
          <w:lang w:val="sk-SK"/>
        </w:rPr>
        <w:t>v</w:t>
      </w:r>
      <w:r w:rsidR="00945A89">
        <w:rPr>
          <w:sz w:val="24"/>
          <w:szCs w:val="24"/>
          <w:lang w:val="sk-SK"/>
        </w:rPr>
        <w:t>o viacerých</w:t>
      </w:r>
      <w:r w:rsidRPr="002747B1">
        <w:rPr>
          <w:sz w:val="24"/>
          <w:szCs w:val="24"/>
          <w:lang w:val="sk-SK"/>
        </w:rPr>
        <w:t xml:space="preserve"> aspektoch </w:t>
      </w:r>
      <w:r w:rsidR="00945A89">
        <w:rPr>
          <w:sz w:val="24"/>
          <w:szCs w:val="24"/>
          <w:lang w:val="sk-SK"/>
        </w:rPr>
        <w:t>vymykajú základným princípom fungovania ekosystému</w:t>
      </w:r>
      <w:r w:rsidR="00F87A1F">
        <w:rPr>
          <w:sz w:val="24"/>
          <w:szCs w:val="24"/>
          <w:lang w:val="sk-SK"/>
        </w:rPr>
        <w:t>, ktoré boli</w:t>
      </w:r>
      <w:r w:rsidR="00945A89">
        <w:rPr>
          <w:sz w:val="24"/>
          <w:szCs w:val="24"/>
          <w:lang w:val="sk-SK"/>
        </w:rPr>
        <w:t xml:space="preserve"> sformulovan</w:t>
      </w:r>
      <w:r w:rsidR="00F87A1F">
        <w:rPr>
          <w:sz w:val="24"/>
          <w:szCs w:val="24"/>
          <w:lang w:val="sk-SK"/>
        </w:rPr>
        <w:t>é</w:t>
      </w:r>
      <w:r w:rsidR="00945A89">
        <w:rPr>
          <w:sz w:val="24"/>
          <w:szCs w:val="24"/>
          <w:lang w:val="sk-SK"/>
        </w:rPr>
        <w:t xml:space="preserve"> už niekedy začiatkom 20. storočia. Podľa nich ekosystém pozostáva </w:t>
      </w:r>
      <w:r w:rsidR="001E4488">
        <w:rPr>
          <w:sz w:val="24"/>
          <w:szCs w:val="24"/>
          <w:lang w:val="sk-SK"/>
        </w:rPr>
        <w:t>z fyzického miesta s istou štruktúrou (</w:t>
      </w:r>
      <w:r w:rsidR="00F87A1F">
        <w:rPr>
          <w:sz w:val="24"/>
          <w:szCs w:val="24"/>
          <w:lang w:val="sk-SK"/>
        </w:rPr>
        <w:t xml:space="preserve">teda </w:t>
      </w:r>
      <w:r w:rsidR="001E4488">
        <w:rPr>
          <w:sz w:val="24"/>
          <w:szCs w:val="24"/>
          <w:lang w:val="sk-SK"/>
        </w:rPr>
        <w:t xml:space="preserve">biotopu) a naň viazaného spoločenstva organizmov </w:t>
      </w:r>
      <w:r w:rsidR="005C6744">
        <w:rPr>
          <w:sz w:val="24"/>
          <w:szCs w:val="24"/>
          <w:lang w:val="sk-SK"/>
        </w:rPr>
        <w:t>(</w:t>
      </w:r>
      <w:r w:rsidR="001E4488">
        <w:rPr>
          <w:sz w:val="24"/>
          <w:szCs w:val="24"/>
          <w:lang w:val="sk-SK"/>
        </w:rPr>
        <w:t>a ich produktov</w:t>
      </w:r>
      <w:r w:rsidR="00F87A1F">
        <w:rPr>
          <w:sz w:val="24"/>
          <w:szCs w:val="24"/>
          <w:lang w:val="sk-SK"/>
        </w:rPr>
        <w:t>,</w:t>
      </w:r>
      <w:r w:rsidR="001E4488">
        <w:rPr>
          <w:sz w:val="24"/>
          <w:szCs w:val="24"/>
          <w:lang w:val="sk-SK"/>
        </w:rPr>
        <w:t xml:space="preserve"> ako napríklad detrit</w:t>
      </w:r>
      <w:r w:rsidR="005C6744">
        <w:rPr>
          <w:sz w:val="24"/>
          <w:szCs w:val="24"/>
          <w:lang w:val="sk-SK"/>
        </w:rPr>
        <w:t>)</w:t>
      </w:r>
      <w:r w:rsidR="001E4488">
        <w:rPr>
          <w:sz w:val="24"/>
          <w:szCs w:val="24"/>
          <w:lang w:val="sk-SK"/>
        </w:rPr>
        <w:t xml:space="preserve">, ktoré </w:t>
      </w:r>
      <w:r w:rsidR="007A4786">
        <w:rPr>
          <w:sz w:val="24"/>
          <w:szCs w:val="24"/>
          <w:lang w:val="sk-SK"/>
        </w:rPr>
        <w:t xml:space="preserve">sú </w:t>
      </w:r>
      <w:r w:rsidR="001E4488">
        <w:rPr>
          <w:sz w:val="24"/>
          <w:szCs w:val="24"/>
          <w:lang w:val="sk-SK"/>
        </w:rPr>
        <w:t>prírodným výberom adaptované</w:t>
      </w:r>
      <w:r w:rsidR="001E4488" w:rsidRPr="001E4488">
        <w:rPr>
          <w:sz w:val="24"/>
          <w:szCs w:val="24"/>
          <w:lang w:val="sk-SK"/>
        </w:rPr>
        <w:t xml:space="preserve"> </w:t>
      </w:r>
      <w:r w:rsidR="001E4488">
        <w:rPr>
          <w:sz w:val="24"/>
          <w:szCs w:val="24"/>
          <w:lang w:val="sk-SK"/>
        </w:rPr>
        <w:t>na prežitie na tomto mieste</w:t>
      </w:r>
      <w:r w:rsidR="007A4786">
        <w:rPr>
          <w:sz w:val="24"/>
          <w:szCs w:val="24"/>
          <w:lang w:val="sk-SK"/>
        </w:rPr>
        <w:t xml:space="preserve">. V ekosystéme zároveň fungujú </w:t>
      </w:r>
      <w:r w:rsidR="001E4488">
        <w:rPr>
          <w:sz w:val="24"/>
          <w:szCs w:val="24"/>
          <w:lang w:val="sk-SK"/>
        </w:rPr>
        <w:t>proces</w:t>
      </w:r>
      <w:r w:rsidR="007A4786">
        <w:rPr>
          <w:sz w:val="24"/>
          <w:szCs w:val="24"/>
          <w:lang w:val="sk-SK"/>
        </w:rPr>
        <w:t>y</w:t>
      </w:r>
      <w:r w:rsidR="001E4488">
        <w:rPr>
          <w:sz w:val="24"/>
          <w:szCs w:val="24"/>
          <w:lang w:val="sk-SK"/>
        </w:rPr>
        <w:t xml:space="preserve">, ktorými organizmy ovplyvňujú </w:t>
      </w:r>
      <w:r w:rsidR="00F87A1F">
        <w:rPr>
          <w:sz w:val="24"/>
          <w:szCs w:val="24"/>
          <w:lang w:val="sk-SK"/>
        </w:rPr>
        <w:t xml:space="preserve">kolobeh </w:t>
      </w:r>
      <w:r w:rsidR="001E4488">
        <w:rPr>
          <w:sz w:val="24"/>
          <w:szCs w:val="24"/>
          <w:lang w:val="sk-SK"/>
        </w:rPr>
        <w:t>látok a</w:t>
      </w:r>
      <w:r w:rsidR="00F87A1F">
        <w:rPr>
          <w:sz w:val="24"/>
          <w:szCs w:val="24"/>
          <w:lang w:val="sk-SK"/>
        </w:rPr>
        <w:t xml:space="preserve"> tok</w:t>
      </w:r>
      <w:r w:rsidR="001E4488">
        <w:rPr>
          <w:sz w:val="24"/>
          <w:szCs w:val="24"/>
          <w:lang w:val="sk-SK"/>
        </w:rPr>
        <w:t> energie</w:t>
      </w:r>
      <w:r w:rsidR="00F87A1F">
        <w:rPr>
          <w:sz w:val="24"/>
          <w:szCs w:val="24"/>
          <w:lang w:val="sk-SK"/>
        </w:rPr>
        <w:t>,</w:t>
      </w:r>
      <w:r w:rsidR="001E4488">
        <w:rPr>
          <w:sz w:val="24"/>
          <w:szCs w:val="24"/>
          <w:lang w:val="sk-SK"/>
        </w:rPr>
        <w:t xml:space="preserve"> interagujú s biotopom a medzi sebou navzájom. Procesy zahŕňajú zachytávanie slnečnej energie </w:t>
      </w:r>
      <w:r w:rsidR="001C4C0A">
        <w:rPr>
          <w:sz w:val="24"/>
          <w:szCs w:val="24"/>
          <w:lang w:val="sk-SK"/>
        </w:rPr>
        <w:t xml:space="preserve">pomocou </w:t>
      </w:r>
      <w:r w:rsidR="001E4488">
        <w:rPr>
          <w:sz w:val="24"/>
          <w:szCs w:val="24"/>
          <w:lang w:val="sk-SK"/>
        </w:rPr>
        <w:t>fotosyntéz</w:t>
      </w:r>
      <w:r w:rsidR="001C4C0A">
        <w:rPr>
          <w:sz w:val="24"/>
          <w:szCs w:val="24"/>
          <w:lang w:val="sk-SK"/>
        </w:rPr>
        <w:t>y</w:t>
      </w:r>
      <w:r w:rsidR="001E4488">
        <w:rPr>
          <w:sz w:val="24"/>
          <w:szCs w:val="24"/>
          <w:lang w:val="sk-SK"/>
        </w:rPr>
        <w:t xml:space="preserve"> a</w:t>
      </w:r>
      <w:r w:rsidR="001C4C0A">
        <w:rPr>
          <w:sz w:val="24"/>
          <w:szCs w:val="24"/>
          <w:lang w:val="sk-SK"/>
        </w:rPr>
        <w:t xml:space="preserve"> jej </w:t>
      </w:r>
      <w:r w:rsidR="001E4488">
        <w:rPr>
          <w:sz w:val="24"/>
          <w:szCs w:val="24"/>
          <w:lang w:val="sk-SK"/>
        </w:rPr>
        <w:t xml:space="preserve">využitie </w:t>
      </w:r>
      <w:r w:rsidR="001C4C0A">
        <w:rPr>
          <w:sz w:val="24"/>
          <w:szCs w:val="24"/>
          <w:lang w:val="sk-SK"/>
        </w:rPr>
        <w:t>v potrav</w:t>
      </w:r>
      <w:r w:rsidR="005C6744">
        <w:rPr>
          <w:sz w:val="24"/>
          <w:szCs w:val="24"/>
          <w:lang w:val="sk-SK"/>
        </w:rPr>
        <w:t>ov</w:t>
      </w:r>
      <w:r w:rsidR="001C4C0A">
        <w:rPr>
          <w:sz w:val="24"/>
          <w:szCs w:val="24"/>
          <w:lang w:val="sk-SK"/>
        </w:rPr>
        <w:t>ých sieťach he</w:t>
      </w:r>
      <w:r w:rsidR="00543354">
        <w:rPr>
          <w:sz w:val="24"/>
          <w:szCs w:val="24"/>
          <w:lang w:val="sk-SK"/>
        </w:rPr>
        <w:t>r</w:t>
      </w:r>
      <w:r w:rsidR="001C4C0A">
        <w:rPr>
          <w:sz w:val="24"/>
          <w:szCs w:val="24"/>
          <w:lang w:val="sk-SK"/>
        </w:rPr>
        <w:t xml:space="preserve">bivormi, predátormi, parazitmi, detritovormi a mikrobiálnymi konzumentami. </w:t>
      </w:r>
      <w:r w:rsidR="005C6744">
        <w:rPr>
          <w:sz w:val="24"/>
          <w:szCs w:val="24"/>
          <w:lang w:val="sk-SK"/>
        </w:rPr>
        <w:t>Dôležité je, že v</w:t>
      </w:r>
      <w:r w:rsidR="001C4C0A">
        <w:rPr>
          <w:sz w:val="24"/>
          <w:szCs w:val="24"/>
          <w:lang w:val="sk-SK"/>
        </w:rPr>
        <w:t> týchto sieťach sa hmota recykluje</w:t>
      </w:r>
      <w:r w:rsidR="00F87A1F">
        <w:rPr>
          <w:sz w:val="24"/>
          <w:szCs w:val="24"/>
          <w:lang w:val="sk-SK"/>
        </w:rPr>
        <w:t xml:space="preserve"> a</w:t>
      </w:r>
      <w:r w:rsidR="001C4C0A">
        <w:rPr>
          <w:sz w:val="24"/>
          <w:szCs w:val="24"/>
          <w:lang w:val="sk-SK"/>
        </w:rPr>
        <w:t xml:space="preserve"> iba menši</w:t>
      </w:r>
      <w:r w:rsidR="00543354">
        <w:rPr>
          <w:sz w:val="24"/>
          <w:szCs w:val="24"/>
          <w:lang w:val="sk-SK"/>
        </w:rPr>
        <w:t>a</w:t>
      </w:r>
      <w:r w:rsidR="001C4C0A">
        <w:rPr>
          <w:sz w:val="24"/>
          <w:szCs w:val="24"/>
          <w:lang w:val="sk-SK"/>
        </w:rPr>
        <w:t xml:space="preserve"> časť </w:t>
      </w:r>
      <w:r w:rsidR="00F87A1F">
        <w:rPr>
          <w:sz w:val="24"/>
          <w:szCs w:val="24"/>
          <w:lang w:val="sk-SK"/>
        </w:rPr>
        <w:t xml:space="preserve">koluje </w:t>
      </w:r>
      <w:r w:rsidR="00543354">
        <w:rPr>
          <w:sz w:val="24"/>
          <w:szCs w:val="24"/>
          <w:lang w:val="sk-SK"/>
        </w:rPr>
        <w:t>medzi</w:t>
      </w:r>
      <w:r w:rsidR="001C4C0A">
        <w:rPr>
          <w:sz w:val="24"/>
          <w:szCs w:val="24"/>
          <w:lang w:val="sk-SK"/>
        </w:rPr>
        <w:t xml:space="preserve"> sused</w:t>
      </w:r>
      <w:r w:rsidR="00543354">
        <w:rPr>
          <w:sz w:val="24"/>
          <w:szCs w:val="24"/>
          <w:lang w:val="sk-SK"/>
        </w:rPr>
        <w:t>iacimi</w:t>
      </w:r>
      <w:r w:rsidR="001C4C0A">
        <w:rPr>
          <w:sz w:val="24"/>
          <w:szCs w:val="24"/>
          <w:lang w:val="sk-SK"/>
        </w:rPr>
        <w:t xml:space="preserve"> ekosystém</w:t>
      </w:r>
      <w:r w:rsidR="00543354">
        <w:rPr>
          <w:sz w:val="24"/>
          <w:szCs w:val="24"/>
          <w:lang w:val="sk-SK"/>
        </w:rPr>
        <w:t>ami</w:t>
      </w:r>
      <w:r w:rsidR="001C4C0A">
        <w:rPr>
          <w:sz w:val="24"/>
          <w:szCs w:val="24"/>
          <w:lang w:val="sk-SK"/>
        </w:rPr>
        <w:t xml:space="preserve">. Vo vodných tokoch </w:t>
      </w:r>
      <w:r w:rsidR="00543354">
        <w:rPr>
          <w:sz w:val="24"/>
          <w:szCs w:val="24"/>
          <w:lang w:val="sk-SK"/>
        </w:rPr>
        <w:t xml:space="preserve">však </w:t>
      </w:r>
      <w:r w:rsidR="001C4C0A">
        <w:rPr>
          <w:sz w:val="24"/>
          <w:szCs w:val="24"/>
          <w:lang w:val="sk-SK"/>
        </w:rPr>
        <w:t xml:space="preserve">môžu predstavovať výmeny medzi vodným a terestrickým prostredím dominantnú zložku </w:t>
      </w:r>
      <w:r w:rsidR="00F87A1F">
        <w:rPr>
          <w:sz w:val="24"/>
          <w:szCs w:val="24"/>
          <w:lang w:val="sk-SK"/>
        </w:rPr>
        <w:t xml:space="preserve">kolobehu </w:t>
      </w:r>
      <w:r w:rsidR="001C4C0A">
        <w:rPr>
          <w:sz w:val="24"/>
          <w:szCs w:val="24"/>
          <w:lang w:val="sk-SK"/>
        </w:rPr>
        <w:t>látok a </w:t>
      </w:r>
      <w:r w:rsidR="00F87A1F" w:rsidRPr="00F87A1F">
        <w:rPr>
          <w:sz w:val="24"/>
          <w:szCs w:val="24"/>
          <w:lang w:val="sk-SK"/>
        </w:rPr>
        <w:t xml:space="preserve">toku </w:t>
      </w:r>
      <w:r w:rsidR="001C4C0A">
        <w:rPr>
          <w:sz w:val="24"/>
          <w:szCs w:val="24"/>
          <w:lang w:val="sk-SK"/>
        </w:rPr>
        <w:t xml:space="preserve">energie. </w:t>
      </w:r>
      <w:r w:rsidR="00AE2BBE">
        <w:rPr>
          <w:sz w:val="24"/>
          <w:szCs w:val="24"/>
          <w:lang w:val="sk-SK"/>
        </w:rPr>
        <w:t>Mnohé v</w:t>
      </w:r>
      <w:r w:rsidRPr="002747B1">
        <w:rPr>
          <w:sz w:val="24"/>
          <w:szCs w:val="24"/>
          <w:lang w:val="sk-SK"/>
        </w:rPr>
        <w:t>odné toky</w:t>
      </w:r>
      <w:r w:rsidR="001C4C0A">
        <w:rPr>
          <w:sz w:val="24"/>
          <w:szCs w:val="24"/>
          <w:lang w:val="sk-SK"/>
        </w:rPr>
        <w:t>, najmä v zalesnených oblastiach</w:t>
      </w:r>
      <w:r w:rsidR="001E4F09">
        <w:rPr>
          <w:sz w:val="24"/>
          <w:szCs w:val="24"/>
          <w:lang w:val="sk-SK"/>
        </w:rPr>
        <w:t>,</w:t>
      </w:r>
      <w:r w:rsidRPr="002747B1">
        <w:rPr>
          <w:sz w:val="24"/>
          <w:szCs w:val="24"/>
          <w:lang w:val="sk-SK"/>
        </w:rPr>
        <w:t xml:space="preserve"> sú primárne </w:t>
      </w:r>
      <w:r w:rsidRPr="002F4385">
        <w:rPr>
          <w:b/>
          <w:bCs/>
          <w:sz w:val="24"/>
          <w:szCs w:val="24"/>
          <w:lang w:val="sk-SK"/>
        </w:rPr>
        <w:t>heterotrofné</w:t>
      </w:r>
      <w:r w:rsidRPr="002747B1">
        <w:rPr>
          <w:sz w:val="24"/>
          <w:szCs w:val="24"/>
          <w:lang w:val="sk-SK"/>
        </w:rPr>
        <w:t xml:space="preserve"> funkčné systémy</w:t>
      </w:r>
      <w:r w:rsidR="00B660AA">
        <w:rPr>
          <w:sz w:val="24"/>
          <w:szCs w:val="24"/>
          <w:lang w:val="sk-SK"/>
        </w:rPr>
        <w:t>. Takto označujeme ekosystémy, v ktorých</w:t>
      </w:r>
      <w:r w:rsidR="00AE2BBE">
        <w:rPr>
          <w:sz w:val="24"/>
          <w:szCs w:val="24"/>
          <w:lang w:val="sk-SK"/>
        </w:rPr>
        <w:t xml:space="preserve"> respirácia spoločenstva prevláda nad </w:t>
      </w:r>
      <w:r w:rsidR="005C6744">
        <w:rPr>
          <w:sz w:val="24"/>
          <w:szCs w:val="24"/>
          <w:lang w:val="sk-SK"/>
        </w:rPr>
        <w:t xml:space="preserve">jeho </w:t>
      </w:r>
      <w:r w:rsidR="00AE2BBE">
        <w:rPr>
          <w:sz w:val="24"/>
          <w:szCs w:val="24"/>
          <w:lang w:val="sk-SK"/>
        </w:rPr>
        <w:t>produkciou</w:t>
      </w:r>
      <w:r w:rsidRPr="002747B1">
        <w:rPr>
          <w:sz w:val="24"/>
          <w:szCs w:val="24"/>
          <w:lang w:val="sk-SK"/>
        </w:rPr>
        <w:t xml:space="preserve">. </w:t>
      </w:r>
      <w:r w:rsidR="00B660AA">
        <w:rPr>
          <w:sz w:val="24"/>
          <w:szCs w:val="24"/>
          <w:lang w:val="sk-SK"/>
        </w:rPr>
        <w:t xml:space="preserve">V prípade, že </w:t>
      </w:r>
      <w:r w:rsidR="00F87A1F">
        <w:rPr>
          <w:sz w:val="24"/>
          <w:szCs w:val="24"/>
          <w:lang w:val="sk-SK"/>
        </w:rPr>
        <w:t xml:space="preserve">v spoločenstve </w:t>
      </w:r>
      <w:r w:rsidR="00B660AA">
        <w:rPr>
          <w:sz w:val="24"/>
          <w:szCs w:val="24"/>
          <w:lang w:val="sk-SK"/>
        </w:rPr>
        <w:t>prevláda produkcia nad jeho respiráciou, hovoríme o autotrofnom ekosystéme. Heterotrofia riečnych ekosystémov je</w:t>
      </w:r>
      <w:r w:rsidR="00543354">
        <w:rPr>
          <w:sz w:val="24"/>
          <w:szCs w:val="24"/>
          <w:lang w:val="sk-SK"/>
        </w:rPr>
        <w:t xml:space="preserve"> možn</w:t>
      </w:r>
      <w:r w:rsidR="00B660AA">
        <w:rPr>
          <w:sz w:val="24"/>
          <w:szCs w:val="24"/>
          <w:lang w:val="sk-SK"/>
        </w:rPr>
        <w:t>á</w:t>
      </w:r>
      <w:r w:rsidR="00543354">
        <w:rPr>
          <w:sz w:val="24"/>
          <w:szCs w:val="24"/>
          <w:lang w:val="sk-SK"/>
        </w:rPr>
        <w:t xml:space="preserve"> vďaka tomu, že v</w:t>
      </w:r>
      <w:r w:rsidRPr="002747B1">
        <w:rPr>
          <w:sz w:val="24"/>
          <w:szCs w:val="24"/>
          <w:lang w:val="sk-SK"/>
        </w:rPr>
        <w:t xml:space="preserve">äčšina energie je </w:t>
      </w:r>
      <w:r w:rsidR="00AE2BBE">
        <w:rPr>
          <w:sz w:val="24"/>
          <w:szCs w:val="24"/>
          <w:lang w:val="sk-SK"/>
        </w:rPr>
        <w:t>fixovaná</w:t>
      </w:r>
      <w:r w:rsidRPr="002747B1">
        <w:rPr>
          <w:sz w:val="24"/>
          <w:szCs w:val="24"/>
          <w:lang w:val="sk-SK"/>
        </w:rPr>
        <w:t xml:space="preserve"> v</w:t>
      </w:r>
      <w:r w:rsidR="00827243">
        <w:rPr>
          <w:sz w:val="24"/>
          <w:szCs w:val="24"/>
          <w:lang w:val="sk-SK"/>
        </w:rPr>
        <w:t xml:space="preserve"> procese fotosyntézy v </w:t>
      </w:r>
      <w:r w:rsidRPr="002747B1">
        <w:rPr>
          <w:sz w:val="24"/>
          <w:szCs w:val="24"/>
          <w:lang w:val="sk-SK"/>
        </w:rPr>
        <w:t>terestrických systémoch v</w:t>
      </w:r>
      <w:r w:rsidR="00827243">
        <w:rPr>
          <w:sz w:val="24"/>
          <w:szCs w:val="24"/>
          <w:lang w:val="sk-SK"/>
        </w:rPr>
        <w:t> </w:t>
      </w:r>
      <w:r w:rsidRPr="002747B1">
        <w:rPr>
          <w:sz w:val="24"/>
          <w:szCs w:val="24"/>
          <w:lang w:val="sk-SK"/>
        </w:rPr>
        <w:t xml:space="preserve">povodí, len menšia časť v samotnom vodnom toku. </w:t>
      </w:r>
      <w:r w:rsidR="00F87A1F">
        <w:rPr>
          <w:sz w:val="24"/>
          <w:szCs w:val="24"/>
          <w:lang w:val="sk-SK"/>
        </w:rPr>
        <w:t xml:space="preserve">Tento typ </w:t>
      </w:r>
      <w:r w:rsidR="00543354" w:rsidRPr="00543354">
        <w:rPr>
          <w:sz w:val="24"/>
          <w:szCs w:val="24"/>
          <w:lang w:val="sk-SK"/>
        </w:rPr>
        <w:t>ekosystém</w:t>
      </w:r>
      <w:r w:rsidR="00F87A1F">
        <w:rPr>
          <w:sz w:val="24"/>
          <w:szCs w:val="24"/>
          <w:lang w:val="sk-SK"/>
        </w:rPr>
        <w:t>ov</w:t>
      </w:r>
      <w:r w:rsidR="00543354" w:rsidRPr="00543354">
        <w:rPr>
          <w:sz w:val="24"/>
          <w:szCs w:val="24"/>
          <w:lang w:val="sk-SK"/>
        </w:rPr>
        <w:t xml:space="preserve"> </w:t>
      </w:r>
      <w:r w:rsidR="00F87A1F">
        <w:rPr>
          <w:sz w:val="24"/>
          <w:szCs w:val="24"/>
          <w:lang w:val="sk-SK"/>
        </w:rPr>
        <w:t>je</w:t>
      </w:r>
      <w:r w:rsidR="00543354" w:rsidRPr="00543354">
        <w:rPr>
          <w:sz w:val="24"/>
          <w:szCs w:val="24"/>
          <w:lang w:val="sk-SK"/>
        </w:rPr>
        <w:t xml:space="preserve"> závisl</w:t>
      </w:r>
      <w:r w:rsidR="00F87A1F">
        <w:rPr>
          <w:sz w:val="24"/>
          <w:szCs w:val="24"/>
          <w:lang w:val="sk-SK"/>
        </w:rPr>
        <w:t>ý</w:t>
      </w:r>
      <w:r w:rsidR="00543354" w:rsidRPr="00543354">
        <w:rPr>
          <w:sz w:val="24"/>
          <w:szCs w:val="24"/>
          <w:lang w:val="sk-SK"/>
        </w:rPr>
        <w:t xml:space="preserve"> od </w:t>
      </w:r>
      <w:r w:rsidR="00543354" w:rsidRPr="00990E1B">
        <w:rPr>
          <w:b/>
          <w:bCs/>
          <w:sz w:val="24"/>
          <w:szCs w:val="24"/>
          <w:lang w:val="sk-SK"/>
        </w:rPr>
        <w:t>alochtónnych zdrojov energie</w:t>
      </w:r>
      <w:r w:rsidR="00543354" w:rsidRPr="00543354">
        <w:rPr>
          <w:sz w:val="24"/>
          <w:szCs w:val="24"/>
          <w:lang w:val="sk-SK"/>
        </w:rPr>
        <w:t>, teda od zdrojov, ktoré sú vyprodukované mimo vodného prostredia</w:t>
      </w:r>
      <w:r w:rsidR="00F87A1F">
        <w:rPr>
          <w:sz w:val="24"/>
          <w:szCs w:val="24"/>
          <w:lang w:val="sk-SK"/>
        </w:rPr>
        <w:t xml:space="preserve"> a</w:t>
      </w:r>
      <w:r w:rsidR="00543354" w:rsidRPr="00543354">
        <w:rPr>
          <w:sz w:val="24"/>
          <w:szCs w:val="24"/>
          <w:lang w:val="sk-SK"/>
        </w:rPr>
        <w:t xml:space="preserve"> </w:t>
      </w:r>
      <w:r w:rsidR="00F87A1F">
        <w:rPr>
          <w:sz w:val="24"/>
          <w:szCs w:val="24"/>
          <w:lang w:val="sk-SK"/>
        </w:rPr>
        <w:t>tie</w:t>
      </w:r>
      <w:r w:rsidR="00F87A1F" w:rsidRPr="00543354">
        <w:rPr>
          <w:sz w:val="24"/>
          <w:szCs w:val="24"/>
          <w:lang w:val="sk-SK"/>
        </w:rPr>
        <w:t xml:space="preserve"> </w:t>
      </w:r>
      <w:r w:rsidR="00543354" w:rsidRPr="00543354">
        <w:rPr>
          <w:sz w:val="24"/>
          <w:szCs w:val="24"/>
          <w:lang w:val="sk-SK"/>
        </w:rPr>
        <w:t xml:space="preserve">môžu výrazne prevyšovať energiu </w:t>
      </w:r>
      <w:r w:rsidR="005C6744">
        <w:rPr>
          <w:sz w:val="24"/>
          <w:szCs w:val="24"/>
          <w:lang w:val="sk-SK"/>
        </w:rPr>
        <w:t>fixovanú</w:t>
      </w:r>
      <w:r w:rsidR="00543354" w:rsidRPr="00543354">
        <w:rPr>
          <w:sz w:val="24"/>
          <w:szCs w:val="24"/>
          <w:lang w:val="sk-SK"/>
        </w:rPr>
        <w:t xml:space="preserve"> vo vodnom toku fotosyntézou.</w:t>
      </w:r>
      <w:r w:rsidR="00B660AA">
        <w:rPr>
          <w:sz w:val="24"/>
          <w:szCs w:val="24"/>
          <w:lang w:val="sk-SK"/>
        </w:rPr>
        <w:t xml:space="preserve"> </w:t>
      </w:r>
      <w:r w:rsidR="00543354" w:rsidRPr="00543354">
        <w:rPr>
          <w:sz w:val="24"/>
          <w:szCs w:val="24"/>
          <w:lang w:val="sk-SK"/>
        </w:rPr>
        <w:t xml:space="preserve">Hlavne v malých zatienených tokoch sú možnosti fotosyntézy obmedzené, zatiaľ čo brehové porasty sú významným zdrojom alochtónnej organickej hmoty. </w:t>
      </w:r>
      <w:r w:rsidR="002F4385" w:rsidRPr="007962F6">
        <w:rPr>
          <w:sz w:val="24"/>
          <w:szCs w:val="24"/>
          <w:lang w:val="sk-SK"/>
        </w:rPr>
        <w:t xml:space="preserve">Význam jednotlivých energetických vstupov sa mení v závislosti </w:t>
      </w:r>
      <w:r w:rsidR="00833E75">
        <w:rPr>
          <w:sz w:val="24"/>
          <w:szCs w:val="24"/>
          <w:lang w:val="sk-SK"/>
        </w:rPr>
        <w:t>od</w:t>
      </w:r>
      <w:r w:rsidR="00833E75" w:rsidRPr="007962F6">
        <w:rPr>
          <w:sz w:val="24"/>
          <w:szCs w:val="24"/>
          <w:lang w:val="sk-SK"/>
        </w:rPr>
        <w:t xml:space="preserve"> </w:t>
      </w:r>
      <w:r w:rsidR="002F4385" w:rsidRPr="007962F6">
        <w:rPr>
          <w:sz w:val="24"/>
          <w:szCs w:val="24"/>
          <w:lang w:val="sk-SK"/>
        </w:rPr>
        <w:t>charakter</w:t>
      </w:r>
      <w:r w:rsidR="00833E75">
        <w:rPr>
          <w:sz w:val="24"/>
          <w:szCs w:val="24"/>
          <w:lang w:val="sk-SK"/>
        </w:rPr>
        <w:t>u</w:t>
      </w:r>
      <w:r w:rsidR="002F4385" w:rsidRPr="007962F6">
        <w:rPr>
          <w:sz w:val="24"/>
          <w:szCs w:val="24"/>
          <w:lang w:val="sk-SK"/>
        </w:rPr>
        <w:t xml:space="preserve"> a veľkosti toku. V pramennom potoku v listnatom lese </w:t>
      </w:r>
      <w:r w:rsidR="002F4385">
        <w:rPr>
          <w:sz w:val="24"/>
          <w:szCs w:val="24"/>
          <w:lang w:val="sk-SK"/>
        </w:rPr>
        <w:t xml:space="preserve">môže </w:t>
      </w:r>
      <w:r w:rsidR="002F4385" w:rsidRPr="007962F6">
        <w:rPr>
          <w:sz w:val="24"/>
          <w:szCs w:val="24"/>
          <w:lang w:val="sk-SK"/>
        </w:rPr>
        <w:t>alochtónna organická hmota</w:t>
      </w:r>
      <w:r w:rsidR="002F4385">
        <w:rPr>
          <w:sz w:val="24"/>
          <w:szCs w:val="24"/>
          <w:lang w:val="sk-SK"/>
        </w:rPr>
        <w:t xml:space="preserve"> tvoriť</w:t>
      </w:r>
      <w:r w:rsidR="002F4385" w:rsidRPr="007962F6">
        <w:rPr>
          <w:sz w:val="24"/>
          <w:szCs w:val="24"/>
          <w:lang w:val="sk-SK"/>
        </w:rPr>
        <w:t xml:space="preserve"> až 99% energetických vstupov, z </w:t>
      </w:r>
      <w:r w:rsidR="002F4385">
        <w:rPr>
          <w:sz w:val="24"/>
          <w:szCs w:val="24"/>
          <w:lang w:val="sk-SK"/>
        </w:rPr>
        <w:t>nich</w:t>
      </w:r>
      <w:r w:rsidR="002F4385" w:rsidRPr="007962F6">
        <w:rPr>
          <w:sz w:val="24"/>
          <w:szCs w:val="24"/>
          <w:lang w:val="sk-SK"/>
        </w:rPr>
        <w:t xml:space="preserve"> </w:t>
      </w:r>
      <w:r w:rsidR="002F4385">
        <w:rPr>
          <w:sz w:val="24"/>
          <w:szCs w:val="24"/>
          <w:lang w:val="sk-SK"/>
        </w:rPr>
        <w:t>môže byť</w:t>
      </w:r>
      <w:r w:rsidR="002F4385" w:rsidRPr="007962F6">
        <w:rPr>
          <w:sz w:val="24"/>
          <w:szCs w:val="24"/>
          <w:lang w:val="sk-SK"/>
        </w:rPr>
        <w:t xml:space="preserve"> asi 65% exportovan</w:t>
      </w:r>
      <w:r w:rsidR="002F4385">
        <w:rPr>
          <w:sz w:val="24"/>
          <w:szCs w:val="24"/>
          <w:lang w:val="sk-SK"/>
        </w:rPr>
        <w:t>ých</w:t>
      </w:r>
      <w:r w:rsidR="002F4385" w:rsidRPr="007962F6">
        <w:rPr>
          <w:sz w:val="24"/>
          <w:szCs w:val="24"/>
          <w:lang w:val="sk-SK"/>
        </w:rPr>
        <w:t xml:space="preserve"> dole prúdom. Podiel alochtónnych vstupov a autochtónnej primárnej produkcie sa v tokoch mierneho pásma mení sezónne. Primárna produkcia rastie v období, keď tok nie je zatienený korunami stromov. </w:t>
      </w:r>
      <w:r w:rsidR="002F4385">
        <w:rPr>
          <w:sz w:val="24"/>
          <w:szCs w:val="24"/>
          <w:lang w:val="sk-SK"/>
        </w:rPr>
        <w:t xml:space="preserve">Podobne to je v tropických tokoch v oblastiach s výrazne sezónnou klímou, kde rastú tropické sezónne lesy. Naopak v humídnych trópoch s tropickými dažďovými lesmi je prísun </w:t>
      </w:r>
      <w:r w:rsidR="002F4385">
        <w:rPr>
          <w:sz w:val="24"/>
          <w:szCs w:val="24"/>
          <w:lang w:val="sk-SK"/>
        </w:rPr>
        <w:lastRenderedPageBreak/>
        <w:t xml:space="preserve">alochtónnej organickej hmoty rovnomernejší. </w:t>
      </w:r>
      <w:r w:rsidR="002F4385" w:rsidRPr="007962F6">
        <w:rPr>
          <w:sz w:val="24"/>
          <w:szCs w:val="24"/>
          <w:lang w:val="sk-SK"/>
        </w:rPr>
        <w:t>Vo veľkých nížinných riekach klesá význam prísunu organickej hmoty z vyššie položených častí povodí.</w:t>
      </w:r>
    </w:p>
    <w:p w14:paraId="6BCA626C" w14:textId="77777777" w:rsidR="00833E75" w:rsidRDefault="00833E75" w:rsidP="00151A1E">
      <w:pPr>
        <w:ind w:left="567"/>
        <w:jc w:val="both"/>
        <w:rPr>
          <w:sz w:val="24"/>
          <w:szCs w:val="24"/>
          <w:lang w:val="sk-SK"/>
        </w:rPr>
      </w:pPr>
    </w:p>
    <w:p w14:paraId="4E2EBAC0" w14:textId="77777777" w:rsidR="002F4385" w:rsidRPr="00151A1E" w:rsidRDefault="00833E75" w:rsidP="00151A1E">
      <w:pPr>
        <w:ind w:left="567"/>
        <w:jc w:val="both"/>
        <w:rPr>
          <w:color w:val="00B0F0"/>
          <w:sz w:val="22"/>
          <w:szCs w:val="22"/>
          <w:lang w:val="sk-SK"/>
        </w:rPr>
      </w:pPr>
      <w:r w:rsidRPr="00151A1E">
        <w:rPr>
          <w:color w:val="00B0F0"/>
          <w:sz w:val="22"/>
          <w:szCs w:val="22"/>
          <w:lang w:val="sk-SK"/>
        </w:rPr>
        <w:t xml:space="preserve">Pozn. </w:t>
      </w:r>
      <w:r w:rsidR="002F4385" w:rsidRPr="00151A1E">
        <w:rPr>
          <w:color w:val="00B0F0"/>
          <w:sz w:val="22"/>
          <w:szCs w:val="22"/>
          <w:lang w:val="sk-SK"/>
        </w:rPr>
        <w:t>Merania na Amazonke nad Manausom ukázali, že menej ako 1% organického uhlíka pochádzalo z vyšších partií povodia. Primárna produkcia fytoplanktónu tvorila 5,4% a perifytón prichytený na makrofytoch 1,5%. 90% produkcie organického uhlíka pochádzalo z akvatických a terestrických makrofytov v litorálnej zóne a inundácii a z lístia zo zaplavovaných lesov. Z toho je zrejmé, že pri nížinných riekach sú oveľa významnejšie interakcie medzi riekou a inundáciou</w:t>
      </w:r>
      <w:r w:rsidRPr="00151A1E">
        <w:rPr>
          <w:color w:val="00B0F0"/>
          <w:sz w:val="22"/>
          <w:szCs w:val="22"/>
          <w:lang w:val="sk-SK"/>
        </w:rPr>
        <w:t>,</w:t>
      </w:r>
      <w:r w:rsidR="002F4385" w:rsidRPr="00151A1E">
        <w:rPr>
          <w:color w:val="00B0F0"/>
          <w:sz w:val="22"/>
          <w:szCs w:val="22"/>
          <w:lang w:val="sk-SK"/>
        </w:rPr>
        <w:t xml:space="preserve"> ako procesy v samotnom koryte.  </w:t>
      </w:r>
      <w:r w:rsidR="002F4385" w:rsidRPr="00151A1E">
        <w:rPr>
          <w:color w:val="00B0F0"/>
          <w:sz w:val="22"/>
          <w:szCs w:val="22"/>
          <w:lang w:val="sk-SK"/>
        </w:rPr>
        <w:tab/>
        <w:t xml:space="preserve">   </w:t>
      </w:r>
    </w:p>
    <w:p w14:paraId="4FF2331D" w14:textId="6033C00C" w:rsidR="00277953" w:rsidRDefault="002F4385" w:rsidP="004F048C">
      <w:pPr>
        <w:spacing w:before="120"/>
        <w:ind w:left="567" w:firstLine="426"/>
        <w:jc w:val="both"/>
        <w:rPr>
          <w:sz w:val="24"/>
          <w:szCs w:val="24"/>
          <w:lang w:val="sk-SK"/>
        </w:rPr>
      </w:pPr>
      <w:r w:rsidRPr="002F4385">
        <w:rPr>
          <w:b/>
          <w:bCs/>
          <w:sz w:val="24"/>
          <w:szCs w:val="24"/>
          <w:lang w:val="sk-SK"/>
        </w:rPr>
        <w:t>Autotrofia</w:t>
      </w:r>
      <w:r w:rsidRPr="00543354">
        <w:rPr>
          <w:sz w:val="24"/>
          <w:szCs w:val="24"/>
          <w:lang w:val="sk-SK"/>
        </w:rPr>
        <w:t xml:space="preserve"> prevláda iba za podmienok priaznivých pre vysokú primárnu produkciu. </w:t>
      </w:r>
      <w:r>
        <w:rPr>
          <w:sz w:val="24"/>
          <w:szCs w:val="24"/>
          <w:lang w:val="sk-SK"/>
        </w:rPr>
        <w:t>Tie m</w:t>
      </w:r>
      <w:r w:rsidRPr="00543354">
        <w:rPr>
          <w:sz w:val="24"/>
          <w:szCs w:val="24"/>
          <w:lang w:val="sk-SK"/>
        </w:rPr>
        <w:t>ôž</w:t>
      </w:r>
      <w:r>
        <w:rPr>
          <w:sz w:val="24"/>
          <w:szCs w:val="24"/>
          <w:lang w:val="sk-SK"/>
        </w:rPr>
        <w:t>u</w:t>
      </w:r>
      <w:r w:rsidRPr="00543354">
        <w:rPr>
          <w:sz w:val="24"/>
          <w:szCs w:val="24"/>
          <w:lang w:val="sk-SK"/>
        </w:rPr>
        <w:t xml:space="preserve"> byť obmedzené sezónne (napr. na jar keď sú stromy ešte bez lístia) alebo typom toku. </w:t>
      </w:r>
      <w:r w:rsidR="007E0152">
        <w:rPr>
          <w:sz w:val="24"/>
          <w:szCs w:val="24"/>
          <w:lang w:val="sk-SK"/>
        </w:rPr>
        <w:t>Ku systémom fungujúcim na</w:t>
      </w:r>
      <w:r w:rsidRPr="00543354">
        <w:rPr>
          <w:sz w:val="24"/>
          <w:szCs w:val="24"/>
          <w:lang w:val="sk-SK"/>
        </w:rPr>
        <w:t xml:space="preserve"> autotrofnej </w:t>
      </w:r>
      <w:r w:rsidR="007E0152">
        <w:rPr>
          <w:sz w:val="24"/>
          <w:szCs w:val="24"/>
          <w:lang w:val="sk-SK"/>
        </w:rPr>
        <w:t>patria</w:t>
      </w:r>
      <w:r w:rsidRPr="00543354">
        <w:rPr>
          <w:sz w:val="24"/>
          <w:szCs w:val="24"/>
          <w:lang w:val="sk-SK"/>
        </w:rPr>
        <w:t xml:space="preserve"> </w:t>
      </w:r>
      <w:r>
        <w:rPr>
          <w:sz w:val="24"/>
          <w:szCs w:val="24"/>
          <w:lang w:val="sk-SK"/>
        </w:rPr>
        <w:t xml:space="preserve">vodné </w:t>
      </w:r>
      <w:r w:rsidRPr="00543354">
        <w:rPr>
          <w:sz w:val="24"/>
          <w:szCs w:val="24"/>
          <w:lang w:val="sk-SK"/>
        </w:rPr>
        <w:t xml:space="preserve">toky v arídnych oblastiach, stepiach a savanách, </w:t>
      </w:r>
      <w:r w:rsidR="007E0152">
        <w:rPr>
          <w:sz w:val="24"/>
          <w:szCs w:val="24"/>
          <w:lang w:val="sk-SK"/>
        </w:rPr>
        <w:t xml:space="preserve">vyskytujúce sa </w:t>
      </w:r>
      <w:r w:rsidRPr="00543354">
        <w:rPr>
          <w:sz w:val="24"/>
          <w:szCs w:val="24"/>
          <w:lang w:val="sk-SK"/>
        </w:rPr>
        <w:t xml:space="preserve">nad hornou hranicou lesa, veľké rieky v čase rozvoja fytoplanktónu a rieky husto porastené makrofytmi, napr. ramená nížinných riek. </w:t>
      </w:r>
      <w:r w:rsidR="0022328E" w:rsidRPr="007962F6">
        <w:rPr>
          <w:sz w:val="24"/>
          <w:szCs w:val="24"/>
          <w:lang w:val="sk-SK"/>
        </w:rPr>
        <w:t xml:space="preserve">Perifytón a ďalšie komplexy organických vrstvičiek </w:t>
      </w:r>
      <w:r w:rsidR="00277953">
        <w:rPr>
          <w:sz w:val="24"/>
          <w:szCs w:val="24"/>
          <w:lang w:val="sk-SK"/>
        </w:rPr>
        <w:t xml:space="preserve">(biofilmov) </w:t>
      </w:r>
      <w:r w:rsidR="0022328E" w:rsidRPr="007962F6">
        <w:rPr>
          <w:sz w:val="24"/>
          <w:szCs w:val="24"/>
          <w:lang w:val="sk-SK"/>
        </w:rPr>
        <w:t xml:space="preserve">na povrchu substrátov, sú </w:t>
      </w:r>
      <w:r w:rsidR="0022328E" w:rsidRPr="00990E1B">
        <w:rPr>
          <w:bCs/>
          <w:sz w:val="24"/>
          <w:szCs w:val="24"/>
          <w:lang w:val="sk-SK"/>
        </w:rPr>
        <w:t>zdrojmi potravy vodných bezstavovcov.</w:t>
      </w:r>
      <w:r w:rsidR="0022328E" w:rsidRPr="007962F6">
        <w:rPr>
          <w:sz w:val="24"/>
          <w:szCs w:val="24"/>
          <w:lang w:val="sk-SK"/>
        </w:rPr>
        <w:t xml:space="preserve"> Perifytón je, hlavne v plytkých, nezatienených tokoch, dôležitý potravný zdroj pre niektoré bezstavovce.</w:t>
      </w:r>
    </w:p>
    <w:p w14:paraId="199FAD17" w14:textId="6A425C65" w:rsidR="00277953" w:rsidRDefault="0022328E" w:rsidP="004F048C">
      <w:pPr>
        <w:spacing w:before="120"/>
        <w:ind w:left="567" w:firstLine="426"/>
        <w:jc w:val="both"/>
        <w:rPr>
          <w:sz w:val="24"/>
          <w:szCs w:val="24"/>
          <w:lang w:val="sk-SK"/>
        </w:rPr>
      </w:pPr>
      <w:r w:rsidRPr="007962F6">
        <w:rPr>
          <w:sz w:val="24"/>
          <w:szCs w:val="24"/>
          <w:lang w:val="sk-SK"/>
        </w:rPr>
        <w:t>Makrofyty sú len v malej miere priamo konzumované herbivormi</w:t>
      </w:r>
      <w:r w:rsidR="007E0152">
        <w:rPr>
          <w:sz w:val="24"/>
          <w:szCs w:val="24"/>
          <w:lang w:val="sk-SK"/>
        </w:rPr>
        <w:t>,</w:t>
      </w:r>
      <w:r w:rsidRPr="007962F6">
        <w:rPr>
          <w:sz w:val="24"/>
          <w:szCs w:val="24"/>
          <w:lang w:val="sk-SK"/>
        </w:rPr>
        <w:t xml:space="preserve"> </w:t>
      </w:r>
      <w:r w:rsidR="007E0152">
        <w:rPr>
          <w:sz w:val="24"/>
          <w:szCs w:val="24"/>
          <w:lang w:val="sk-SK"/>
        </w:rPr>
        <w:t>i</w:t>
      </w:r>
      <w:r w:rsidRPr="007962F6">
        <w:rPr>
          <w:sz w:val="24"/>
          <w:szCs w:val="24"/>
          <w:lang w:val="sk-SK"/>
        </w:rPr>
        <w:t xml:space="preserve">ch výskyt je obmedzený a stráviteľnosť nízka. Preto sú zväčša využívané až po ich premene na detrit, </w:t>
      </w:r>
      <w:r w:rsidR="007E0152">
        <w:rPr>
          <w:sz w:val="24"/>
          <w:szCs w:val="24"/>
          <w:lang w:val="sk-SK"/>
        </w:rPr>
        <w:t>i</w:t>
      </w:r>
      <w:r w:rsidR="007E0152" w:rsidRPr="007962F6">
        <w:rPr>
          <w:sz w:val="24"/>
          <w:szCs w:val="24"/>
          <w:lang w:val="sk-SK"/>
        </w:rPr>
        <w:t xml:space="preserve"> </w:t>
      </w:r>
      <w:r w:rsidRPr="007962F6">
        <w:rPr>
          <w:sz w:val="24"/>
          <w:szCs w:val="24"/>
          <w:lang w:val="sk-SK"/>
        </w:rPr>
        <w:t xml:space="preserve">keď existujú výnimky ako sú </w:t>
      </w:r>
      <w:r w:rsidR="007E0152">
        <w:rPr>
          <w:sz w:val="24"/>
          <w:szCs w:val="24"/>
          <w:lang w:val="sk-SK"/>
        </w:rPr>
        <w:t xml:space="preserve">napr. </w:t>
      </w:r>
      <w:r w:rsidRPr="007962F6">
        <w:rPr>
          <w:sz w:val="24"/>
          <w:szCs w:val="24"/>
          <w:lang w:val="sk-SK"/>
        </w:rPr>
        <w:t xml:space="preserve">niektoré herbivorné ryby alebo primárne terestrické skupiny hmyzu. </w:t>
      </w:r>
      <w:r w:rsidR="007E0152" w:rsidRPr="00151A1E">
        <w:rPr>
          <w:sz w:val="24"/>
          <w:szCs w:val="24"/>
          <w:u w:val="single"/>
          <w:lang w:val="sk-SK"/>
        </w:rPr>
        <w:t>Detrit</w:t>
      </w:r>
      <w:r w:rsidR="007E0152">
        <w:rPr>
          <w:sz w:val="24"/>
          <w:szCs w:val="24"/>
          <w:lang w:val="sk-SK"/>
        </w:rPr>
        <w:t xml:space="preserve"> predstavuje neživú organickú hmotu tvorenú a</w:t>
      </w:r>
      <w:r w:rsidRPr="00543354">
        <w:rPr>
          <w:sz w:val="24"/>
          <w:szCs w:val="24"/>
          <w:lang w:val="sk-SK"/>
        </w:rPr>
        <w:t>lochtónn</w:t>
      </w:r>
      <w:r w:rsidR="007E0152">
        <w:rPr>
          <w:sz w:val="24"/>
          <w:szCs w:val="24"/>
          <w:lang w:val="sk-SK"/>
        </w:rPr>
        <w:t>ou</w:t>
      </w:r>
      <w:r w:rsidRPr="00543354">
        <w:rPr>
          <w:sz w:val="24"/>
          <w:szCs w:val="24"/>
          <w:lang w:val="sk-SK"/>
        </w:rPr>
        <w:t xml:space="preserve"> organick</w:t>
      </w:r>
      <w:r w:rsidR="007E0152">
        <w:rPr>
          <w:sz w:val="24"/>
          <w:szCs w:val="24"/>
          <w:lang w:val="sk-SK"/>
        </w:rPr>
        <w:t>ou</w:t>
      </w:r>
      <w:r w:rsidRPr="00543354">
        <w:rPr>
          <w:sz w:val="24"/>
          <w:szCs w:val="24"/>
          <w:lang w:val="sk-SK"/>
        </w:rPr>
        <w:t xml:space="preserve"> hmot</w:t>
      </w:r>
      <w:r w:rsidR="007E0152">
        <w:rPr>
          <w:sz w:val="24"/>
          <w:szCs w:val="24"/>
          <w:lang w:val="sk-SK"/>
        </w:rPr>
        <w:t>ou</w:t>
      </w:r>
      <w:r w:rsidRPr="00543354">
        <w:rPr>
          <w:sz w:val="24"/>
          <w:szCs w:val="24"/>
          <w:lang w:val="sk-SK"/>
        </w:rPr>
        <w:t xml:space="preserve"> vo forme listov, vetvičiek, kvetov, konárov a kmeňov spolu s odumretou autochtónnou organickou hmotou</w:t>
      </w:r>
      <w:r w:rsidR="007E0152">
        <w:rPr>
          <w:sz w:val="24"/>
          <w:szCs w:val="24"/>
          <w:lang w:val="sk-SK"/>
        </w:rPr>
        <w:t>.</w:t>
      </w:r>
      <w:r w:rsidRPr="00543354">
        <w:rPr>
          <w:sz w:val="24"/>
          <w:szCs w:val="24"/>
          <w:lang w:val="sk-SK"/>
        </w:rPr>
        <w:t xml:space="preserve"> </w:t>
      </w:r>
      <w:r w:rsidRPr="007962F6">
        <w:rPr>
          <w:sz w:val="24"/>
          <w:szCs w:val="24"/>
          <w:lang w:val="sk-SK"/>
        </w:rPr>
        <w:t xml:space="preserve">Pod </w:t>
      </w:r>
      <w:r w:rsidR="007E0152">
        <w:rPr>
          <w:sz w:val="24"/>
          <w:szCs w:val="24"/>
          <w:lang w:val="sk-SK"/>
        </w:rPr>
        <w:t xml:space="preserve">týmto </w:t>
      </w:r>
      <w:r w:rsidRPr="007962F6">
        <w:rPr>
          <w:sz w:val="24"/>
          <w:szCs w:val="24"/>
          <w:lang w:val="sk-SK"/>
        </w:rPr>
        <w:t xml:space="preserve">pojmom </w:t>
      </w:r>
      <w:r w:rsidR="007E0152">
        <w:rPr>
          <w:sz w:val="24"/>
          <w:szCs w:val="24"/>
          <w:lang w:val="sk-SK"/>
        </w:rPr>
        <w:t>tiež</w:t>
      </w:r>
      <w:r w:rsidR="007E0152" w:rsidRPr="007962F6">
        <w:rPr>
          <w:sz w:val="24"/>
          <w:szCs w:val="24"/>
          <w:lang w:val="sk-SK"/>
        </w:rPr>
        <w:t xml:space="preserve"> </w:t>
      </w:r>
      <w:r w:rsidRPr="007962F6">
        <w:rPr>
          <w:sz w:val="24"/>
          <w:szCs w:val="24"/>
          <w:lang w:val="sk-SK"/>
        </w:rPr>
        <w:t xml:space="preserve">rozumieme všetku </w:t>
      </w:r>
      <w:r w:rsidRPr="004F048C">
        <w:rPr>
          <w:b/>
          <w:bCs/>
          <w:sz w:val="24"/>
          <w:szCs w:val="24"/>
          <w:lang w:val="sk-SK"/>
        </w:rPr>
        <w:t>partikulovanú organickú hmotu</w:t>
      </w:r>
      <w:r w:rsidR="004F048C">
        <w:rPr>
          <w:b/>
          <w:bCs/>
          <w:sz w:val="24"/>
          <w:szCs w:val="24"/>
          <w:lang w:val="sk-SK"/>
        </w:rPr>
        <w:t xml:space="preserve"> (POM)</w:t>
      </w:r>
      <w:r w:rsidRPr="007962F6">
        <w:rPr>
          <w:sz w:val="24"/>
          <w:szCs w:val="24"/>
          <w:lang w:val="sk-SK"/>
        </w:rPr>
        <w:t xml:space="preserve"> a asociované mikroorganizmy, od ktorých veľmi závisí jeho nutričná hodnota. </w:t>
      </w:r>
      <w:r w:rsidR="007E0152">
        <w:rPr>
          <w:sz w:val="24"/>
          <w:szCs w:val="24"/>
          <w:lang w:val="sk-SK"/>
        </w:rPr>
        <w:t>J</w:t>
      </w:r>
      <w:r w:rsidRPr="00543354">
        <w:rPr>
          <w:sz w:val="24"/>
          <w:szCs w:val="24"/>
          <w:lang w:val="sk-SK"/>
        </w:rPr>
        <w:t xml:space="preserve">e konzumovaný dekompozitormi a detritivormi, prostredníctvom ktorých sa dostáva do vyšších trofických úrovní. </w:t>
      </w:r>
      <w:r>
        <w:rPr>
          <w:sz w:val="24"/>
          <w:szCs w:val="24"/>
          <w:lang w:val="sk-SK"/>
        </w:rPr>
        <w:t>Ako potrava slúžia primárne iba m</w:t>
      </w:r>
      <w:r w:rsidRPr="00543354">
        <w:rPr>
          <w:sz w:val="24"/>
          <w:szCs w:val="24"/>
          <w:lang w:val="sk-SK"/>
        </w:rPr>
        <w:t xml:space="preserve">enšie a mäkšie zložky detritu, najmä listy. </w:t>
      </w:r>
      <w:r>
        <w:rPr>
          <w:sz w:val="24"/>
          <w:szCs w:val="24"/>
          <w:lang w:val="sk-SK"/>
        </w:rPr>
        <w:t>K</w:t>
      </w:r>
      <w:r w:rsidRPr="00543354">
        <w:rPr>
          <w:sz w:val="24"/>
          <w:szCs w:val="24"/>
          <w:lang w:val="sk-SK"/>
        </w:rPr>
        <w:t xml:space="preserve">onáre a kmene </w:t>
      </w:r>
      <w:r>
        <w:rPr>
          <w:sz w:val="24"/>
          <w:szCs w:val="24"/>
          <w:lang w:val="sk-SK"/>
        </w:rPr>
        <w:t xml:space="preserve">stromov </w:t>
      </w:r>
      <w:r w:rsidRPr="00543354">
        <w:rPr>
          <w:sz w:val="24"/>
          <w:szCs w:val="24"/>
          <w:lang w:val="sk-SK"/>
        </w:rPr>
        <w:t xml:space="preserve">sú podkladom pre vodné organizmy a vytvárajú prekážky, ktoré zvyšujú retenciu organickej hmoty vo vodnom prostredí. </w:t>
      </w:r>
      <w:r w:rsidRPr="007962F6">
        <w:rPr>
          <w:sz w:val="24"/>
          <w:szCs w:val="24"/>
          <w:lang w:val="sk-SK"/>
        </w:rPr>
        <w:t xml:space="preserve">Napriek vysokej nutričnej hodnote mikrobiálnej potravy, musí byť podstatná časť energetických potrieb detritovorných bezstavovcov </w:t>
      </w:r>
      <w:r w:rsidR="00D5094C">
        <w:rPr>
          <w:sz w:val="24"/>
          <w:szCs w:val="24"/>
          <w:lang w:val="sk-SK"/>
        </w:rPr>
        <w:t>zabezpečená</w:t>
      </w:r>
      <w:r w:rsidR="00D5094C" w:rsidRPr="007962F6">
        <w:rPr>
          <w:sz w:val="24"/>
          <w:szCs w:val="24"/>
          <w:lang w:val="sk-SK"/>
        </w:rPr>
        <w:t xml:space="preserve"> </w:t>
      </w:r>
      <w:r w:rsidRPr="007962F6">
        <w:rPr>
          <w:sz w:val="24"/>
          <w:szCs w:val="24"/>
          <w:lang w:val="sk-SK"/>
        </w:rPr>
        <w:t xml:space="preserve">rozkladom samotnej vegetácie. Biomasa mikroorganizmov zvyčajne tvorí menej ako 10% skonzumovaného detritu a pravdepodobne nie je dostatočným potravným zdrojom. </w:t>
      </w:r>
      <w:r w:rsidR="002F4385">
        <w:rPr>
          <w:sz w:val="24"/>
          <w:szCs w:val="24"/>
          <w:lang w:val="sk-SK"/>
        </w:rPr>
        <w:t>Z </w:t>
      </w:r>
      <w:r w:rsidR="00D5094C">
        <w:rPr>
          <w:sz w:val="24"/>
          <w:szCs w:val="24"/>
          <w:lang w:val="sk-SK"/>
        </w:rPr>
        <w:t>toho</w:t>
      </w:r>
      <w:r w:rsidR="002F4385">
        <w:rPr>
          <w:sz w:val="24"/>
          <w:szCs w:val="24"/>
          <w:lang w:val="sk-SK"/>
        </w:rPr>
        <w:t xml:space="preserve"> je zrejmé, že e</w:t>
      </w:r>
      <w:r w:rsidR="002F4385" w:rsidRPr="00543354">
        <w:rPr>
          <w:sz w:val="24"/>
          <w:szCs w:val="24"/>
          <w:lang w:val="sk-SK"/>
        </w:rPr>
        <w:t>kosystémy vodných tokov sú často založené na detritických potravných reťazcoch</w:t>
      </w:r>
      <w:r w:rsidR="00D5094C">
        <w:rPr>
          <w:sz w:val="24"/>
          <w:szCs w:val="24"/>
          <w:lang w:val="sk-SK"/>
        </w:rPr>
        <w:t xml:space="preserve">, v ktorých </w:t>
      </w:r>
      <w:r w:rsidR="002F4385" w:rsidRPr="00543354">
        <w:rPr>
          <w:sz w:val="24"/>
          <w:szCs w:val="24"/>
          <w:lang w:val="sk-SK"/>
        </w:rPr>
        <w:t xml:space="preserve">kľúčovú úlohu </w:t>
      </w:r>
      <w:r w:rsidR="00D5094C">
        <w:rPr>
          <w:sz w:val="24"/>
          <w:szCs w:val="24"/>
          <w:lang w:val="sk-SK"/>
        </w:rPr>
        <w:t xml:space="preserve">hrajú </w:t>
      </w:r>
      <w:r w:rsidR="002F4385" w:rsidRPr="00543354">
        <w:rPr>
          <w:sz w:val="24"/>
          <w:szCs w:val="24"/>
          <w:lang w:val="sk-SK"/>
        </w:rPr>
        <w:t xml:space="preserve">mikroskopické huby </w:t>
      </w:r>
      <w:r w:rsidR="00D5094C">
        <w:rPr>
          <w:sz w:val="24"/>
          <w:szCs w:val="24"/>
          <w:lang w:val="sk-SK"/>
        </w:rPr>
        <w:t xml:space="preserve">- </w:t>
      </w:r>
      <w:r w:rsidR="002F4385" w:rsidRPr="00543354">
        <w:rPr>
          <w:sz w:val="24"/>
          <w:szCs w:val="24"/>
          <w:lang w:val="sk-SK"/>
        </w:rPr>
        <w:t>hýfomycéty (Hyphomycetes). Ich spóry majú tvar háčikov alebo kotiev, takže sa ľahko prichytávajú na zmäkčené povrchy listov</w:t>
      </w:r>
      <w:r w:rsidR="002F4385">
        <w:rPr>
          <w:sz w:val="24"/>
          <w:szCs w:val="24"/>
          <w:lang w:val="sk-SK"/>
        </w:rPr>
        <w:t>, ktor</w:t>
      </w:r>
      <w:r w:rsidR="00D5094C">
        <w:rPr>
          <w:sz w:val="24"/>
          <w:szCs w:val="24"/>
          <w:lang w:val="sk-SK"/>
        </w:rPr>
        <w:t>ými dokážu</w:t>
      </w:r>
      <w:r w:rsidR="002F4385">
        <w:rPr>
          <w:sz w:val="24"/>
          <w:szCs w:val="24"/>
          <w:lang w:val="sk-SK"/>
        </w:rPr>
        <w:t xml:space="preserve"> v krátkom čase prer</w:t>
      </w:r>
      <w:r w:rsidR="00D5094C">
        <w:rPr>
          <w:sz w:val="24"/>
          <w:szCs w:val="24"/>
          <w:lang w:val="sk-SK"/>
        </w:rPr>
        <w:t>á</w:t>
      </w:r>
      <w:r w:rsidR="002F4385">
        <w:rPr>
          <w:sz w:val="24"/>
          <w:szCs w:val="24"/>
          <w:lang w:val="sk-SK"/>
        </w:rPr>
        <w:t>s</w:t>
      </w:r>
      <w:r w:rsidR="00D5094C">
        <w:rPr>
          <w:sz w:val="24"/>
          <w:szCs w:val="24"/>
          <w:lang w:val="sk-SK"/>
        </w:rPr>
        <w:t>ť</w:t>
      </w:r>
      <w:r w:rsidR="002F4385" w:rsidRPr="00543354">
        <w:rPr>
          <w:sz w:val="24"/>
          <w:szCs w:val="24"/>
          <w:lang w:val="sk-SK"/>
        </w:rPr>
        <w:t xml:space="preserve">. Hýfomycéty dokážu </w:t>
      </w:r>
      <w:r w:rsidR="00D5094C">
        <w:rPr>
          <w:sz w:val="24"/>
          <w:szCs w:val="24"/>
          <w:lang w:val="sk-SK"/>
        </w:rPr>
        <w:t>akumulovať</w:t>
      </w:r>
      <w:r w:rsidR="00D5094C" w:rsidRPr="00543354">
        <w:rPr>
          <w:sz w:val="24"/>
          <w:szCs w:val="24"/>
          <w:lang w:val="sk-SK"/>
        </w:rPr>
        <w:t xml:space="preserve"> </w:t>
      </w:r>
      <w:r w:rsidR="002F4385" w:rsidRPr="00543354">
        <w:rPr>
          <w:sz w:val="24"/>
          <w:szCs w:val="24"/>
          <w:lang w:val="sk-SK"/>
        </w:rPr>
        <w:t>živiny nachádzajú</w:t>
      </w:r>
      <w:r w:rsidR="00D5094C">
        <w:rPr>
          <w:sz w:val="24"/>
          <w:szCs w:val="24"/>
          <w:lang w:val="sk-SK"/>
        </w:rPr>
        <w:t>ce sa</w:t>
      </w:r>
      <w:r w:rsidR="002F4385" w:rsidRPr="00543354">
        <w:rPr>
          <w:sz w:val="24"/>
          <w:szCs w:val="24"/>
          <w:lang w:val="sk-SK"/>
        </w:rPr>
        <w:t xml:space="preserve"> </w:t>
      </w:r>
      <w:r w:rsidR="00D5094C" w:rsidRPr="00D5094C">
        <w:rPr>
          <w:sz w:val="24"/>
          <w:szCs w:val="24"/>
          <w:lang w:val="sk-SK"/>
        </w:rPr>
        <w:t xml:space="preserve">vo vode </w:t>
      </w:r>
      <w:r w:rsidR="002F4385" w:rsidRPr="00543354">
        <w:rPr>
          <w:sz w:val="24"/>
          <w:szCs w:val="24"/>
          <w:lang w:val="sk-SK"/>
        </w:rPr>
        <w:t xml:space="preserve">v nízkych koncentráciách. Okrem toho majú enzýmy, ktoré rozkladajú lignín a celulózu a tak napomáhajú pri premene listov na drobné čiastočky organickej hmoty, ktoré </w:t>
      </w:r>
      <w:r w:rsidR="00D5094C">
        <w:rPr>
          <w:sz w:val="24"/>
          <w:szCs w:val="24"/>
          <w:lang w:val="sk-SK"/>
        </w:rPr>
        <w:t>môžu byť</w:t>
      </w:r>
      <w:r w:rsidR="00D5094C" w:rsidRPr="00543354">
        <w:rPr>
          <w:sz w:val="24"/>
          <w:szCs w:val="24"/>
          <w:lang w:val="sk-SK"/>
        </w:rPr>
        <w:t xml:space="preserve"> </w:t>
      </w:r>
      <w:r w:rsidR="002F4385" w:rsidRPr="00543354">
        <w:rPr>
          <w:sz w:val="24"/>
          <w:szCs w:val="24"/>
          <w:lang w:val="sk-SK"/>
        </w:rPr>
        <w:t>ďalej využívané konzumentami (</w:t>
      </w:r>
      <w:r w:rsidR="002F4385" w:rsidRPr="00B660AA">
        <w:rPr>
          <w:sz w:val="24"/>
          <w:szCs w:val="24"/>
          <w:highlight w:val="yellow"/>
          <w:lang w:val="sk-SK"/>
        </w:rPr>
        <w:t>Obr.</w:t>
      </w:r>
      <w:r w:rsidR="002F4385" w:rsidRPr="00543354">
        <w:rPr>
          <w:sz w:val="24"/>
          <w:szCs w:val="24"/>
          <w:lang w:val="sk-SK"/>
        </w:rPr>
        <w:t xml:space="preserve">  ).</w:t>
      </w:r>
    </w:p>
    <w:p w14:paraId="1DBFFEC2" w14:textId="77777777" w:rsidR="00277953" w:rsidRDefault="00277953" w:rsidP="004F048C">
      <w:pPr>
        <w:spacing w:before="120"/>
        <w:ind w:left="567" w:firstLine="426"/>
        <w:jc w:val="both"/>
        <w:rPr>
          <w:sz w:val="24"/>
          <w:szCs w:val="24"/>
          <w:lang w:val="sk-SK"/>
        </w:rPr>
      </w:pPr>
    </w:p>
    <w:p w14:paraId="699D232E" w14:textId="77777777" w:rsidR="00A568E2" w:rsidRDefault="00E90C70" w:rsidP="004F048C">
      <w:pPr>
        <w:spacing w:before="120"/>
        <w:ind w:left="567" w:firstLine="426"/>
        <w:jc w:val="both"/>
        <w:rPr>
          <w:sz w:val="24"/>
          <w:szCs w:val="24"/>
          <w:lang w:val="sk-SK"/>
        </w:rPr>
      </w:pPr>
      <w:r>
        <w:rPr>
          <w:b/>
          <w:bCs/>
          <w:noProof/>
          <w:sz w:val="24"/>
          <w:szCs w:val="24"/>
          <w:lang w:val="sk-SK" w:eastAsia="sk-SK"/>
        </w:rPr>
        <w:lastRenderedPageBreak/>
        <w:drawing>
          <wp:inline distT="0" distB="0" distL="0" distR="0" wp14:anchorId="387FF6A9" wp14:editId="202690DB">
            <wp:extent cx="5676900" cy="3360420"/>
            <wp:effectExtent l="1905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676900" cy="3360420"/>
                    </a:xfrm>
                    <a:prstGeom prst="rect">
                      <a:avLst/>
                    </a:prstGeom>
                    <a:noFill/>
                    <a:ln w="9525">
                      <a:noFill/>
                      <a:miter lim="800000"/>
                      <a:headEnd/>
                      <a:tailEnd/>
                    </a:ln>
                  </pic:spPr>
                </pic:pic>
              </a:graphicData>
            </a:graphic>
          </wp:inline>
        </w:drawing>
      </w:r>
      <w:r w:rsidR="002F4385" w:rsidRPr="00543354">
        <w:rPr>
          <w:sz w:val="24"/>
          <w:szCs w:val="24"/>
          <w:lang w:val="sk-SK"/>
        </w:rPr>
        <w:t xml:space="preserve"> </w:t>
      </w:r>
    </w:p>
    <w:p w14:paraId="4C5B7939" w14:textId="77777777" w:rsidR="00277953" w:rsidRPr="005779DD" w:rsidRDefault="00277953" w:rsidP="00277953">
      <w:pPr>
        <w:spacing w:before="120"/>
        <w:ind w:left="567" w:firstLine="426"/>
        <w:jc w:val="both"/>
        <w:rPr>
          <w:sz w:val="24"/>
          <w:szCs w:val="24"/>
          <w:lang w:val="sk-SK"/>
        </w:rPr>
      </w:pPr>
      <w:r w:rsidRPr="005779DD">
        <w:rPr>
          <w:sz w:val="24"/>
          <w:szCs w:val="24"/>
          <w:lang w:val="sk-SK"/>
        </w:rPr>
        <w:t>Obr. Schematické znázornenie rozkladu hrubej organickej hmoty na jemnú organickú hmotu. Autor: Igor Kokavec</w:t>
      </w:r>
    </w:p>
    <w:p w14:paraId="6C464D8E" w14:textId="77777777" w:rsidR="00277953" w:rsidRDefault="00277953" w:rsidP="004F048C">
      <w:pPr>
        <w:spacing w:before="120"/>
        <w:ind w:left="567" w:firstLine="426"/>
        <w:jc w:val="both"/>
        <w:rPr>
          <w:sz w:val="24"/>
          <w:szCs w:val="24"/>
          <w:lang w:val="sk-SK"/>
        </w:rPr>
      </w:pPr>
    </w:p>
    <w:p w14:paraId="601A3639" w14:textId="312E1739" w:rsidR="004F048C" w:rsidRPr="007962F6" w:rsidRDefault="00A568E2" w:rsidP="004F048C">
      <w:pPr>
        <w:spacing w:before="120"/>
        <w:ind w:left="567" w:firstLine="426"/>
        <w:jc w:val="both"/>
        <w:rPr>
          <w:sz w:val="24"/>
          <w:szCs w:val="24"/>
          <w:lang w:val="sk-SK"/>
        </w:rPr>
      </w:pPr>
      <w:r>
        <w:rPr>
          <w:sz w:val="24"/>
          <w:szCs w:val="24"/>
          <w:lang w:val="sk-SK"/>
        </w:rPr>
        <w:t xml:space="preserve">Organická hmota sa v sladkovodných ekosystémoch vyskytuje aj vo forme </w:t>
      </w:r>
      <w:r w:rsidRPr="004F048C">
        <w:rPr>
          <w:b/>
          <w:bCs/>
          <w:sz w:val="24"/>
          <w:szCs w:val="24"/>
          <w:lang w:val="sk-SK"/>
        </w:rPr>
        <w:t>rozpustenej organickej hmoty (DOM)</w:t>
      </w:r>
      <w:r>
        <w:rPr>
          <w:sz w:val="24"/>
          <w:szCs w:val="24"/>
          <w:lang w:val="sk-SK"/>
        </w:rPr>
        <w:t xml:space="preserve">. V stojatých vodách DOM dokonca dominuje. DOM sa do vôd dostáva ako výluh z pôd, vegetácie, kadáverov alebo </w:t>
      </w:r>
      <w:r w:rsidR="008C1811">
        <w:rPr>
          <w:sz w:val="24"/>
          <w:szCs w:val="24"/>
          <w:lang w:val="sk-SK"/>
        </w:rPr>
        <w:t xml:space="preserve">v podobe </w:t>
      </w:r>
      <w:r>
        <w:rPr>
          <w:sz w:val="24"/>
          <w:szCs w:val="24"/>
          <w:lang w:val="sk-SK"/>
        </w:rPr>
        <w:t>výlučk</w:t>
      </w:r>
      <w:r w:rsidR="008C1811">
        <w:rPr>
          <w:sz w:val="24"/>
          <w:szCs w:val="24"/>
          <w:lang w:val="sk-SK"/>
        </w:rPr>
        <w:t>ov</w:t>
      </w:r>
      <w:r>
        <w:rPr>
          <w:sz w:val="24"/>
          <w:szCs w:val="24"/>
          <w:lang w:val="sk-SK"/>
        </w:rPr>
        <w:t xml:space="preserve"> živých organizmov. </w:t>
      </w:r>
      <w:r w:rsidR="00277953">
        <w:rPr>
          <w:sz w:val="24"/>
          <w:szCs w:val="24"/>
          <w:lang w:val="sk-SK"/>
        </w:rPr>
        <w:t>DOM sa v riečnych ekosystémoch zachytáva na vrstvičkách biofilmov. Tie sú konzumované bentickými bezstavovcami. Ďalší</w:t>
      </w:r>
      <w:r w:rsidRPr="007962F6">
        <w:rPr>
          <w:sz w:val="24"/>
          <w:szCs w:val="24"/>
          <w:lang w:val="sk-SK"/>
        </w:rPr>
        <w:t xml:space="preserve">m zo spôsobov, ktorým vstupuje energia do riečnych ekosystémov, je príjem </w:t>
      </w:r>
      <w:r>
        <w:rPr>
          <w:sz w:val="24"/>
          <w:szCs w:val="24"/>
          <w:lang w:val="sk-SK"/>
        </w:rPr>
        <w:t>DOM</w:t>
      </w:r>
      <w:r w:rsidRPr="007962F6">
        <w:rPr>
          <w:sz w:val="24"/>
          <w:szCs w:val="24"/>
          <w:lang w:val="sk-SK"/>
        </w:rPr>
        <w:t xml:space="preserve"> baktériami a jej následný tok </w:t>
      </w:r>
      <w:r w:rsidRPr="007962F6">
        <w:rPr>
          <w:b/>
          <w:sz w:val="24"/>
          <w:szCs w:val="24"/>
          <w:lang w:val="sk-SK"/>
        </w:rPr>
        <w:t>mikrobiálnymi trofickými sieťami</w:t>
      </w:r>
      <w:r w:rsidRPr="007962F6">
        <w:rPr>
          <w:sz w:val="24"/>
          <w:szCs w:val="24"/>
          <w:lang w:val="sk-SK"/>
        </w:rPr>
        <w:t xml:space="preserve">. Takto vzniknutá biomasa je konzumovaná prvokmi a mikroskopickými mnohobunkovcami a následne aspoň čiastočne aj väčšími mnohobunkovcami. Naše poznatky o produkcii baktérií sú </w:t>
      </w:r>
      <w:r>
        <w:rPr>
          <w:sz w:val="24"/>
          <w:szCs w:val="24"/>
          <w:lang w:val="sk-SK"/>
        </w:rPr>
        <w:t>však</w:t>
      </w:r>
      <w:r w:rsidRPr="007962F6">
        <w:rPr>
          <w:sz w:val="24"/>
          <w:szCs w:val="24"/>
          <w:lang w:val="sk-SK"/>
        </w:rPr>
        <w:t xml:space="preserve"> nedostatočné. Doteraz </w:t>
      </w:r>
      <w:r w:rsidR="00092CC1">
        <w:rPr>
          <w:sz w:val="24"/>
          <w:szCs w:val="24"/>
          <w:lang w:val="sk-SK"/>
        </w:rPr>
        <w:t>nie je známe</w:t>
      </w:r>
      <w:r w:rsidR="00092CC1" w:rsidRPr="007962F6">
        <w:rPr>
          <w:sz w:val="24"/>
          <w:szCs w:val="24"/>
          <w:lang w:val="sk-SK"/>
        </w:rPr>
        <w:t xml:space="preserve"> </w:t>
      </w:r>
      <w:r w:rsidRPr="007962F6">
        <w:rPr>
          <w:sz w:val="24"/>
          <w:szCs w:val="24"/>
          <w:lang w:val="sk-SK"/>
        </w:rPr>
        <w:t>koľko energie sa týmto spôsobom dostáva do potrav</w:t>
      </w:r>
      <w:r>
        <w:rPr>
          <w:sz w:val="24"/>
          <w:szCs w:val="24"/>
          <w:lang w:val="sk-SK"/>
        </w:rPr>
        <w:t>ový</w:t>
      </w:r>
      <w:r w:rsidRPr="007962F6">
        <w:rPr>
          <w:sz w:val="24"/>
          <w:szCs w:val="24"/>
          <w:lang w:val="sk-SK"/>
        </w:rPr>
        <w:t>ch sietí na úrovni makroevertebrát</w:t>
      </w:r>
      <w:r w:rsidR="00092CC1">
        <w:rPr>
          <w:sz w:val="24"/>
          <w:szCs w:val="24"/>
          <w:lang w:val="sk-SK"/>
        </w:rPr>
        <w:t xml:space="preserve">, či </w:t>
      </w:r>
      <w:r w:rsidRPr="007962F6">
        <w:rPr>
          <w:sz w:val="24"/>
          <w:szCs w:val="24"/>
          <w:lang w:val="sk-SK"/>
        </w:rPr>
        <w:t xml:space="preserve">aké množstvo prvokov a mikroskopických mnohobunkovcov je konzumovaných makroevertebrátami. Takže je možné, že len malé množstvo energie viazanej baktériami sa dostáva do vyšších trofických úrovní. Príčinou môže byť skutočnosť, že len malé množstvo väčších </w:t>
      </w:r>
      <w:r>
        <w:rPr>
          <w:sz w:val="24"/>
          <w:szCs w:val="24"/>
          <w:lang w:val="sk-SK"/>
        </w:rPr>
        <w:t>bezstavovcov</w:t>
      </w:r>
      <w:r w:rsidRPr="007962F6">
        <w:rPr>
          <w:sz w:val="24"/>
          <w:szCs w:val="24"/>
          <w:lang w:val="sk-SK"/>
        </w:rPr>
        <w:t xml:space="preserve"> (napr. larvy Simuliidae) dokáže zachytiť suspendované drobné bakteriálne bunky. Veľká väčšina dokáže využiť až vyššiu trofickú úroveň prvokov, ktoré sa baktériami živia. Množstvo energie viazanej a obiehajúcej v špecifickej mikrobiálnej trofickej sieti je veľmi veľké. </w:t>
      </w:r>
      <w:r>
        <w:rPr>
          <w:sz w:val="24"/>
          <w:szCs w:val="24"/>
          <w:lang w:val="sk-SK"/>
        </w:rPr>
        <w:t>Avšak a</w:t>
      </w:r>
      <w:r w:rsidRPr="007962F6">
        <w:rPr>
          <w:sz w:val="24"/>
          <w:szCs w:val="24"/>
          <w:lang w:val="sk-SK"/>
        </w:rPr>
        <w:t>k by aj produkcia baktérií nebola významnejšia pre väčšie konzumenty, mikrobiálna trofická sieť je nepochybne nezastupiteľná v procese remineralizácie organickej hmoty.</w:t>
      </w:r>
    </w:p>
    <w:p w14:paraId="689F0970" w14:textId="69944A6E" w:rsidR="002F4385" w:rsidRPr="007962F6" w:rsidRDefault="002F4385" w:rsidP="002F4385">
      <w:pPr>
        <w:spacing w:before="120"/>
        <w:ind w:left="567" w:firstLine="426"/>
        <w:jc w:val="both"/>
        <w:rPr>
          <w:sz w:val="24"/>
          <w:szCs w:val="24"/>
          <w:lang w:val="sk-SK"/>
        </w:rPr>
      </w:pPr>
      <w:r w:rsidRPr="007962F6">
        <w:rPr>
          <w:sz w:val="24"/>
          <w:szCs w:val="24"/>
          <w:lang w:val="sk-SK"/>
        </w:rPr>
        <w:t xml:space="preserve">Primárna produkcia je </w:t>
      </w:r>
      <w:r>
        <w:rPr>
          <w:sz w:val="24"/>
          <w:szCs w:val="24"/>
          <w:lang w:val="sk-SK"/>
        </w:rPr>
        <w:t xml:space="preserve">vo vodných tokoch </w:t>
      </w:r>
      <w:r w:rsidRPr="007962F6">
        <w:rPr>
          <w:sz w:val="24"/>
          <w:szCs w:val="24"/>
          <w:lang w:val="sk-SK"/>
        </w:rPr>
        <w:t>zvyčajne limitovaná dostatkom anorganického fosforu. Dusík je sekundárny, hoci v niektorých ob</w:t>
      </w:r>
      <w:r>
        <w:rPr>
          <w:sz w:val="24"/>
          <w:szCs w:val="24"/>
          <w:lang w:val="sk-SK"/>
        </w:rPr>
        <w:t>l</w:t>
      </w:r>
      <w:r w:rsidRPr="007962F6">
        <w:rPr>
          <w:sz w:val="24"/>
          <w:szCs w:val="24"/>
          <w:lang w:val="sk-SK"/>
        </w:rPr>
        <w:t xml:space="preserve">astiach (napr. arídne oblasti) je primárnou živinou. Koncentrácia dusíka a fosforu v riekach často vysoko prekračuje hodnoty, ktoré spôsobujú </w:t>
      </w:r>
      <w:r w:rsidRPr="007962F6">
        <w:rPr>
          <w:b/>
          <w:sz w:val="24"/>
          <w:szCs w:val="24"/>
          <w:lang w:val="sk-SK"/>
        </w:rPr>
        <w:t>eutrofizáciu vôd</w:t>
      </w:r>
      <w:r w:rsidRPr="007962F6">
        <w:rPr>
          <w:sz w:val="24"/>
          <w:szCs w:val="24"/>
          <w:lang w:val="sk-SK"/>
        </w:rPr>
        <w:t>. Po</w:t>
      </w:r>
      <w:r w:rsidR="00092CC1">
        <w:rPr>
          <w:sz w:val="24"/>
          <w:szCs w:val="24"/>
          <w:lang w:val="sk-SK"/>
        </w:rPr>
        <w:t>d</w:t>
      </w:r>
      <w:r w:rsidRPr="007962F6">
        <w:rPr>
          <w:sz w:val="24"/>
          <w:szCs w:val="24"/>
          <w:lang w:val="sk-SK"/>
        </w:rPr>
        <w:t xml:space="preserve"> týmto pojmom rozumieme zvýšený prísun živín do vodných ekosystémov, spojený s nadmerne zvýšenou primárnou produkciou a</w:t>
      </w:r>
      <w:r>
        <w:rPr>
          <w:sz w:val="24"/>
          <w:szCs w:val="24"/>
          <w:lang w:val="sk-SK"/>
        </w:rPr>
        <w:t> </w:t>
      </w:r>
      <w:r w:rsidRPr="007962F6">
        <w:rPr>
          <w:sz w:val="24"/>
          <w:szCs w:val="24"/>
          <w:lang w:val="sk-SK"/>
        </w:rPr>
        <w:t>s</w:t>
      </w:r>
      <w:r>
        <w:rPr>
          <w:sz w:val="24"/>
          <w:szCs w:val="24"/>
          <w:lang w:val="sk-SK"/>
        </w:rPr>
        <w:t xml:space="preserve"> </w:t>
      </w:r>
      <w:r w:rsidRPr="007962F6">
        <w:rPr>
          <w:sz w:val="24"/>
          <w:szCs w:val="24"/>
          <w:lang w:val="sk-SK"/>
        </w:rPr>
        <w:t>tým spojenými ďalšími efektami (nadmerné množstvo rozkladajúcej sa organickej hmoty</w:t>
      </w:r>
      <w:r w:rsidR="00092CC1">
        <w:rPr>
          <w:sz w:val="24"/>
          <w:szCs w:val="24"/>
          <w:lang w:val="sk-SK"/>
        </w:rPr>
        <w:t xml:space="preserve"> spojené s </w:t>
      </w:r>
      <w:r w:rsidRPr="007962F6">
        <w:rPr>
          <w:sz w:val="24"/>
          <w:szCs w:val="24"/>
          <w:lang w:val="sk-SK"/>
        </w:rPr>
        <w:t>odčerpávan</w:t>
      </w:r>
      <w:r w:rsidR="00092CC1">
        <w:rPr>
          <w:sz w:val="24"/>
          <w:szCs w:val="24"/>
          <w:lang w:val="sk-SK"/>
        </w:rPr>
        <w:t>ím</w:t>
      </w:r>
      <w:r w:rsidRPr="007962F6">
        <w:rPr>
          <w:sz w:val="24"/>
          <w:szCs w:val="24"/>
          <w:lang w:val="sk-SK"/>
        </w:rPr>
        <w:t xml:space="preserve"> kyslíka vedúce často až k anox</w:t>
      </w:r>
      <w:r w:rsidR="00277953">
        <w:rPr>
          <w:sz w:val="24"/>
          <w:szCs w:val="24"/>
          <w:lang w:val="sk-SK"/>
        </w:rPr>
        <w:t>i</w:t>
      </w:r>
      <w:r w:rsidRPr="007962F6">
        <w:rPr>
          <w:sz w:val="24"/>
          <w:szCs w:val="24"/>
          <w:lang w:val="sk-SK"/>
        </w:rPr>
        <w:t xml:space="preserve">ckým stavom). </w:t>
      </w:r>
    </w:p>
    <w:p w14:paraId="3839FAA2" w14:textId="65721CB8" w:rsidR="00D3358F" w:rsidRPr="007962F6" w:rsidRDefault="00827243" w:rsidP="00D3358F">
      <w:pPr>
        <w:spacing w:before="120"/>
        <w:ind w:left="567" w:firstLine="426"/>
        <w:jc w:val="both"/>
        <w:rPr>
          <w:sz w:val="24"/>
          <w:szCs w:val="24"/>
          <w:lang w:val="sk-SK"/>
        </w:rPr>
      </w:pPr>
      <w:r>
        <w:rPr>
          <w:sz w:val="24"/>
          <w:szCs w:val="24"/>
          <w:lang w:val="sk-SK"/>
        </w:rPr>
        <w:t>K</w:t>
      </w:r>
      <w:r w:rsidR="0005269D" w:rsidRPr="002747B1">
        <w:rPr>
          <w:sz w:val="24"/>
          <w:szCs w:val="24"/>
          <w:lang w:val="sk-SK"/>
        </w:rPr>
        <w:t>olobeh hmoty vo vodnom toku</w:t>
      </w:r>
      <w:r>
        <w:rPr>
          <w:sz w:val="24"/>
          <w:szCs w:val="24"/>
          <w:lang w:val="sk-SK"/>
        </w:rPr>
        <w:t xml:space="preserve"> je kvôli faktoru prúdenia vody tak</w:t>
      </w:r>
      <w:r w:rsidR="00092CC1">
        <w:rPr>
          <w:sz w:val="24"/>
          <w:szCs w:val="24"/>
          <w:lang w:val="sk-SK"/>
        </w:rPr>
        <w:t>tiež</w:t>
      </w:r>
      <w:r>
        <w:rPr>
          <w:sz w:val="24"/>
          <w:szCs w:val="24"/>
          <w:lang w:val="sk-SK"/>
        </w:rPr>
        <w:t xml:space="preserve"> špecifický</w:t>
      </w:r>
      <w:r w:rsidR="0005269D" w:rsidRPr="002747B1">
        <w:rPr>
          <w:sz w:val="24"/>
          <w:szCs w:val="24"/>
          <w:lang w:val="sk-SK"/>
        </w:rPr>
        <w:t>. Látky získané rozkladom nie sú prístupné producento</w:t>
      </w:r>
      <w:r>
        <w:rPr>
          <w:sz w:val="24"/>
          <w:szCs w:val="24"/>
          <w:lang w:val="sk-SK"/>
        </w:rPr>
        <w:t>m priamo na mieste</w:t>
      </w:r>
      <w:r w:rsidR="0005269D" w:rsidRPr="002747B1">
        <w:rPr>
          <w:sz w:val="24"/>
          <w:szCs w:val="24"/>
          <w:lang w:val="sk-SK"/>
        </w:rPr>
        <w:t>, pretože sú unášané prúdom</w:t>
      </w:r>
      <w:r>
        <w:rPr>
          <w:sz w:val="24"/>
          <w:szCs w:val="24"/>
          <w:lang w:val="sk-SK"/>
        </w:rPr>
        <w:t>.</w:t>
      </w:r>
      <w:r w:rsidR="0005269D" w:rsidRPr="002747B1">
        <w:rPr>
          <w:sz w:val="24"/>
          <w:szCs w:val="24"/>
          <w:lang w:val="sk-SK"/>
        </w:rPr>
        <w:t xml:space="preserve"> </w:t>
      </w:r>
      <w:r>
        <w:rPr>
          <w:sz w:val="24"/>
          <w:szCs w:val="24"/>
          <w:lang w:val="sk-SK"/>
        </w:rPr>
        <w:t>V</w:t>
      </w:r>
      <w:r w:rsidR="0005269D" w:rsidRPr="002747B1">
        <w:rPr>
          <w:sz w:val="24"/>
          <w:szCs w:val="24"/>
          <w:lang w:val="sk-SK"/>
        </w:rPr>
        <w:t xml:space="preserve">yužité môžu byť až organizmami v </w:t>
      </w:r>
      <w:r>
        <w:rPr>
          <w:sz w:val="24"/>
          <w:szCs w:val="24"/>
          <w:lang w:val="sk-SK"/>
        </w:rPr>
        <w:t>nižších</w:t>
      </w:r>
      <w:r w:rsidR="0005269D" w:rsidRPr="002747B1">
        <w:rPr>
          <w:sz w:val="24"/>
          <w:szCs w:val="24"/>
          <w:lang w:val="sk-SK"/>
        </w:rPr>
        <w:t xml:space="preserve"> </w:t>
      </w:r>
      <w:r w:rsidR="00B660AA">
        <w:rPr>
          <w:sz w:val="24"/>
          <w:szCs w:val="24"/>
          <w:lang w:val="sk-SK"/>
        </w:rPr>
        <w:t>úsekoch</w:t>
      </w:r>
      <w:r w:rsidR="0005269D" w:rsidRPr="002747B1">
        <w:rPr>
          <w:sz w:val="24"/>
          <w:szCs w:val="24"/>
          <w:lang w:val="sk-SK"/>
        </w:rPr>
        <w:t xml:space="preserve"> toku. </w:t>
      </w:r>
      <w:r w:rsidR="005E11FC" w:rsidRPr="007962F6">
        <w:rPr>
          <w:b/>
          <w:sz w:val="24"/>
          <w:szCs w:val="24"/>
          <w:lang w:val="sk-SK"/>
        </w:rPr>
        <w:t xml:space="preserve">Cyklus (kolobeh) živín </w:t>
      </w:r>
      <w:r w:rsidR="005E11FC" w:rsidRPr="007962F6">
        <w:rPr>
          <w:sz w:val="24"/>
          <w:szCs w:val="24"/>
          <w:lang w:val="sk-SK"/>
        </w:rPr>
        <w:t xml:space="preserve">opisuje v ľubovoľnom ekosystéme </w:t>
      </w:r>
      <w:r w:rsidR="005E11FC" w:rsidRPr="007962F6">
        <w:rPr>
          <w:sz w:val="24"/>
          <w:szCs w:val="24"/>
          <w:lang w:val="sk-SK"/>
        </w:rPr>
        <w:lastRenderedPageBreak/>
        <w:t>cestu jedného atómu alebo prvku zo stavu, v ktorom existuje ako rozpustená dostupná živina, cez inkorporáciu do živých pletív</w:t>
      </w:r>
      <w:r w:rsidR="00B660AA">
        <w:rPr>
          <w:sz w:val="24"/>
          <w:szCs w:val="24"/>
          <w:lang w:val="sk-SK"/>
        </w:rPr>
        <w:t>, následnú</w:t>
      </w:r>
      <w:r w:rsidR="005E11FC" w:rsidRPr="007962F6">
        <w:rPr>
          <w:sz w:val="24"/>
          <w:szCs w:val="24"/>
          <w:lang w:val="sk-SK"/>
        </w:rPr>
        <w:t xml:space="preserve"> cestu cez niekoľko článkov potravného reťazca, až po jeho eventuálny výdaj exkréciou a rozkladom, ktorými sa znovu dostáva medzi rozpustené dostupné živiny. Vo väčšine ekosystémov prebieha tento proces na jednom mieste s minimálnym podielom transportu</w:t>
      </w:r>
      <w:r w:rsidR="00B660AA">
        <w:rPr>
          <w:sz w:val="24"/>
          <w:szCs w:val="24"/>
          <w:lang w:val="sk-SK"/>
        </w:rPr>
        <w:t>, preto ho môžeme opísať ako cyklus kružnicou</w:t>
      </w:r>
      <w:r w:rsidR="005E11FC" w:rsidRPr="007962F6">
        <w:rPr>
          <w:sz w:val="24"/>
          <w:szCs w:val="24"/>
          <w:lang w:val="sk-SK"/>
        </w:rPr>
        <w:t>. V tečúcich vodách musíme vziať do úvahy aj transport</w:t>
      </w:r>
      <w:r w:rsidR="00092CC1">
        <w:rPr>
          <w:sz w:val="24"/>
          <w:szCs w:val="24"/>
          <w:lang w:val="sk-SK"/>
        </w:rPr>
        <w:t xml:space="preserve"> a preto </w:t>
      </w:r>
      <w:r w:rsidR="005E11FC" w:rsidRPr="007962F6">
        <w:rPr>
          <w:sz w:val="24"/>
          <w:szCs w:val="24"/>
          <w:lang w:val="sk-SK"/>
        </w:rPr>
        <w:t xml:space="preserve">je lepšie </w:t>
      </w:r>
      <w:r w:rsidR="00092CC1">
        <w:rPr>
          <w:sz w:val="24"/>
          <w:szCs w:val="24"/>
          <w:lang w:val="sk-SK"/>
        </w:rPr>
        <w:t xml:space="preserve">ho </w:t>
      </w:r>
      <w:r w:rsidR="005E11FC" w:rsidRPr="007962F6">
        <w:rPr>
          <w:sz w:val="24"/>
          <w:szCs w:val="24"/>
          <w:lang w:val="sk-SK"/>
        </w:rPr>
        <w:t xml:space="preserve">opisovať ako </w:t>
      </w:r>
      <w:r w:rsidR="005E11FC" w:rsidRPr="002F4385">
        <w:rPr>
          <w:b/>
          <w:bCs/>
          <w:sz w:val="24"/>
          <w:szCs w:val="24"/>
          <w:lang w:val="sk-SK"/>
        </w:rPr>
        <w:t>špirálu</w:t>
      </w:r>
      <w:r w:rsidR="005E11FC" w:rsidRPr="00D3358F">
        <w:rPr>
          <w:sz w:val="24"/>
          <w:szCs w:val="24"/>
          <w:lang w:val="sk-SK"/>
        </w:rPr>
        <w:t>.</w:t>
      </w:r>
      <w:r w:rsidR="005E11FC" w:rsidRPr="007962F6">
        <w:rPr>
          <w:sz w:val="24"/>
          <w:szCs w:val="24"/>
          <w:lang w:val="sk-SK"/>
        </w:rPr>
        <w:t xml:space="preserve"> </w:t>
      </w:r>
      <w:r w:rsidR="00B660AA">
        <w:rPr>
          <w:sz w:val="24"/>
          <w:szCs w:val="24"/>
          <w:lang w:val="sk-SK"/>
        </w:rPr>
        <w:t>Prúdenie vody spôsobuje, že o</w:t>
      </w:r>
      <w:r w:rsidR="00431FA3" w:rsidRPr="00431FA3">
        <w:rPr>
          <w:sz w:val="24"/>
          <w:szCs w:val="24"/>
          <w:lang w:val="sk-SK"/>
        </w:rPr>
        <w:t xml:space="preserve">rganická hmota je neustále splavovaná, čo vyžaduje jej permanentný prísun. </w:t>
      </w:r>
      <w:r w:rsidR="0005269D" w:rsidRPr="002747B1">
        <w:rPr>
          <w:sz w:val="24"/>
          <w:szCs w:val="24"/>
          <w:lang w:val="sk-SK"/>
        </w:rPr>
        <w:t>Aj čo sa týka anorganickej hmoty, je systém vodného toku kontrolovaný prevažne zvonk</w:t>
      </w:r>
      <w:r w:rsidR="00092CC1">
        <w:rPr>
          <w:sz w:val="24"/>
          <w:szCs w:val="24"/>
          <w:lang w:val="sk-SK"/>
        </w:rPr>
        <w:t>u</w:t>
      </w:r>
      <w:r w:rsidR="0005269D" w:rsidRPr="002747B1">
        <w:rPr>
          <w:sz w:val="24"/>
          <w:szCs w:val="24"/>
          <w:lang w:val="sk-SK"/>
        </w:rPr>
        <w:t xml:space="preserve">. </w:t>
      </w:r>
      <w:r w:rsidR="00D3358F" w:rsidRPr="007962F6">
        <w:rPr>
          <w:sz w:val="24"/>
          <w:szCs w:val="24"/>
          <w:lang w:val="sk-SK"/>
        </w:rPr>
        <w:t>Transport látok pozdĺž toku nie je rovnomerný. V každom toku sú miesta so zvýšenou akumuláciou na dne</w:t>
      </w:r>
      <w:r w:rsidR="00D3358F">
        <w:rPr>
          <w:sz w:val="24"/>
          <w:szCs w:val="24"/>
          <w:lang w:val="sk-SK"/>
        </w:rPr>
        <w:t xml:space="preserve">, najmä rôzne </w:t>
      </w:r>
      <w:r w:rsidR="00D3358F" w:rsidRPr="007962F6">
        <w:rPr>
          <w:sz w:val="24"/>
          <w:szCs w:val="24"/>
          <w:lang w:val="sk-SK"/>
        </w:rPr>
        <w:t>tíšiny</w:t>
      </w:r>
      <w:r w:rsidR="00D3358F">
        <w:rPr>
          <w:sz w:val="24"/>
          <w:szCs w:val="24"/>
          <w:lang w:val="sk-SK"/>
        </w:rPr>
        <w:t xml:space="preserve"> a</w:t>
      </w:r>
      <w:r w:rsidR="002942A1">
        <w:rPr>
          <w:sz w:val="24"/>
          <w:szCs w:val="24"/>
          <w:lang w:val="sk-SK"/>
        </w:rPr>
        <w:t> </w:t>
      </w:r>
      <w:r w:rsidR="00D3358F" w:rsidRPr="007962F6">
        <w:rPr>
          <w:sz w:val="24"/>
          <w:szCs w:val="24"/>
          <w:lang w:val="sk-SK"/>
        </w:rPr>
        <w:t>zátočiny</w:t>
      </w:r>
      <w:r w:rsidR="002942A1">
        <w:rPr>
          <w:sz w:val="24"/>
          <w:szCs w:val="24"/>
          <w:lang w:val="sk-SK"/>
        </w:rPr>
        <w:t>, či prekážky, za ktorými sa zachytáva transportovaný hrubý detrit</w:t>
      </w:r>
      <w:r w:rsidR="00D3358F">
        <w:rPr>
          <w:sz w:val="24"/>
          <w:szCs w:val="24"/>
          <w:lang w:val="sk-SK"/>
        </w:rPr>
        <w:t xml:space="preserve">. </w:t>
      </w:r>
      <w:r w:rsidR="00D3358F" w:rsidRPr="007962F6">
        <w:rPr>
          <w:sz w:val="24"/>
          <w:szCs w:val="24"/>
          <w:lang w:val="sk-SK"/>
        </w:rPr>
        <w:t xml:space="preserve">Látky do </w:t>
      </w:r>
      <w:r w:rsidR="00D3358F">
        <w:rPr>
          <w:sz w:val="24"/>
          <w:szCs w:val="24"/>
          <w:lang w:val="sk-SK"/>
        </w:rPr>
        <w:t xml:space="preserve">vodného </w:t>
      </w:r>
      <w:r w:rsidR="00D3358F" w:rsidRPr="007962F6">
        <w:rPr>
          <w:sz w:val="24"/>
          <w:szCs w:val="24"/>
          <w:lang w:val="sk-SK"/>
        </w:rPr>
        <w:t xml:space="preserve">toku vstupujú i vystupujú. Vstupy sú z vyšších úsekov toku, zo súše, podzemných vôd a z atmosféry. Výstupy sú formou sedimentácie pevných látok, viazaním rozpustených látok, vyplavovaním anorganických látok aj organizmov pri povodniach, únikom plynov do atmosféry, odstraňovaním vegetácie, výlovom živočíchov (hlavne rýb), výletom imág vodného hmyzu, migráciami rýb atď. </w:t>
      </w:r>
      <w:r w:rsidR="00D3358F">
        <w:rPr>
          <w:sz w:val="24"/>
          <w:szCs w:val="24"/>
          <w:lang w:val="sk-SK"/>
        </w:rPr>
        <w:t>Hoci s</w:t>
      </w:r>
      <w:r w:rsidR="0005269D" w:rsidRPr="002747B1">
        <w:rPr>
          <w:sz w:val="24"/>
          <w:szCs w:val="24"/>
          <w:lang w:val="sk-SK"/>
        </w:rPr>
        <w:t xml:space="preserve">ú </w:t>
      </w:r>
      <w:r w:rsidR="00D3358F">
        <w:rPr>
          <w:sz w:val="24"/>
          <w:szCs w:val="24"/>
          <w:lang w:val="sk-SK"/>
        </w:rPr>
        <w:t>bežné aj</w:t>
      </w:r>
      <w:r w:rsidR="0005269D" w:rsidRPr="002747B1">
        <w:rPr>
          <w:sz w:val="24"/>
          <w:szCs w:val="24"/>
          <w:lang w:val="sk-SK"/>
        </w:rPr>
        <w:t xml:space="preserve"> situácie, keď vodný tok exportuje hmotu do povodia</w:t>
      </w:r>
      <w:r w:rsidR="003053A7">
        <w:rPr>
          <w:sz w:val="24"/>
          <w:szCs w:val="24"/>
          <w:lang w:val="sk-SK"/>
        </w:rPr>
        <w:t>,</w:t>
      </w:r>
      <w:r w:rsidR="0005269D" w:rsidRPr="002747B1">
        <w:rPr>
          <w:sz w:val="24"/>
          <w:szCs w:val="24"/>
          <w:lang w:val="sk-SK"/>
        </w:rPr>
        <w:t xml:space="preserve"> napr. záplavy na nížinných riekach, ktoré zanechávajú množstvo látok mimo koryta v</w:t>
      </w:r>
      <w:r w:rsidR="00D3358F">
        <w:rPr>
          <w:sz w:val="24"/>
          <w:szCs w:val="24"/>
          <w:lang w:val="sk-SK"/>
        </w:rPr>
        <w:t> </w:t>
      </w:r>
      <w:r w:rsidR="0005269D" w:rsidRPr="002747B1">
        <w:rPr>
          <w:sz w:val="24"/>
          <w:szCs w:val="24"/>
          <w:lang w:val="sk-SK"/>
        </w:rPr>
        <w:t>inundácii</w:t>
      </w:r>
      <w:r w:rsidR="00D3358F">
        <w:rPr>
          <w:sz w:val="24"/>
          <w:szCs w:val="24"/>
          <w:lang w:val="sk-SK"/>
        </w:rPr>
        <w:t>, je treba si uvedomiť, že je to</w:t>
      </w:r>
      <w:r w:rsidR="0005269D" w:rsidRPr="002747B1">
        <w:rPr>
          <w:sz w:val="24"/>
          <w:szCs w:val="24"/>
          <w:lang w:val="sk-SK"/>
        </w:rPr>
        <w:t xml:space="preserve"> hmota z väčšej časti tokom iba transportovaná, pochádzajúca z terestrického prostredia vo vyššie situovaných častiach povodia. Vodné toky sú teda energeticky aj materiálne závislé od povodia a najlepšie sa dajú pochopiť ako súčasť celého systému povodia. To vysvetľuje ich </w:t>
      </w:r>
      <w:r w:rsidR="004A6375" w:rsidRPr="002747B1">
        <w:rPr>
          <w:sz w:val="24"/>
          <w:szCs w:val="24"/>
          <w:lang w:val="sk-SK"/>
        </w:rPr>
        <w:t>schopnos</w:t>
      </w:r>
      <w:r w:rsidR="004A6375">
        <w:rPr>
          <w:sz w:val="24"/>
          <w:szCs w:val="24"/>
          <w:lang w:val="sk-SK"/>
        </w:rPr>
        <w:t>ť</w:t>
      </w:r>
      <w:r w:rsidR="004A6375" w:rsidRPr="002747B1">
        <w:rPr>
          <w:sz w:val="24"/>
          <w:szCs w:val="24"/>
          <w:lang w:val="sk-SK"/>
        </w:rPr>
        <w:t xml:space="preserve"> vrátiť sa po odznení rušivého vplyvu do pôvodného stavu</w:t>
      </w:r>
      <w:r w:rsidR="00092CC1">
        <w:rPr>
          <w:sz w:val="24"/>
          <w:szCs w:val="24"/>
          <w:lang w:val="sk-SK"/>
        </w:rPr>
        <w:t>, nazývanú</w:t>
      </w:r>
      <w:r w:rsidR="0005269D" w:rsidRPr="002747B1">
        <w:rPr>
          <w:sz w:val="24"/>
          <w:szCs w:val="24"/>
          <w:lang w:val="sk-SK"/>
        </w:rPr>
        <w:t xml:space="preserve"> </w:t>
      </w:r>
      <w:r w:rsidR="0005269D" w:rsidRPr="00151A1E">
        <w:rPr>
          <w:sz w:val="24"/>
          <w:szCs w:val="24"/>
          <w:u w:val="single"/>
          <w:lang w:val="sk-SK"/>
        </w:rPr>
        <w:t>odolnosť</w:t>
      </w:r>
      <w:r w:rsidR="0005269D" w:rsidRPr="002747B1">
        <w:rPr>
          <w:sz w:val="24"/>
          <w:szCs w:val="24"/>
          <w:lang w:val="sk-SK"/>
        </w:rPr>
        <w:t xml:space="preserve"> </w:t>
      </w:r>
      <w:r w:rsidR="0005269D" w:rsidRPr="005E11FC">
        <w:rPr>
          <w:sz w:val="24"/>
          <w:szCs w:val="24"/>
          <w:lang w:val="sk-SK"/>
        </w:rPr>
        <w:t>(rezilienci</w:t>
      </w:r>
      <w:r w:rsidR="00092CC1">
        <w:rPr>
          <w:sz w:val="24"/>
          <w:szCs w:val="24"/>
          <w:lang w:val="sk-SK"/>
        </w:rPr>
        <w:t>a</w:t>
      </w:r>
      <w:r w:rsidR="0005269D" w:rsidRPr="005E11FC">
        <w:rPr>
          <w:sz w:val="24"/>
          <w:szCs w:val="24"/>
          <w:lang w:val="sk-SK"/>
        </w:rPr>
        <w:t>).</w:t>
      </w:r>
      <w:r w:rsidR="0005269D" w:rsidRPr="002747B1">
        <w:rPr>
          <w:sz w:val="24"/>
          <w:szCs w:val="24"/>
          <w:lang w:val="sk-SK"/>
        </w:rPr>
        <w:t xml:space="preserve"> Na ekosystém vodného toku vplýva množstvo faktorov, ktoré spolu určujú charakter jeho biocenóz. Rôzne faktory spolu súvisia, sú poprepletané hustou sieťou vzájomných vzťahov a väzieb a navzájom sa podmieňujú. Napríklad klíma spolu s geologickým podložím a reliéfom determinujú</w:t>
      </w:r>
      <w:r w:rsidR="008B22BF">
        <w:rPr>
          <w:sz w:val="24"/>
          <w:szCs w:val="24"/>
          <w:lang w:val="sk-SK"/>
        </w:rPr>
        <w:t xml:space="preserve"> nielen hydrologické pomery, ale aj</w:t>
      </w:r>
      <w:r w:rsidR="0005269D" w:rsidRPr="002747B1">
        <w:rPr>
          <w:sz w:val="24"/>
          <w:szCs w:val="24"/>
          <w:lang w:val="sk-SK"/>
        </w:rPr>
        <w:t xml:space="preserve"> typ vegetácie v povodí, tá ovplyvňuje odtokové pomery, eróziu, </w:t>
      </w:r>
      <w:r w:rsidR="008B22BF">
        <w:rPr>
          <w:sz w:val="24"/>
          <w:szCs w:val="24"/>
          <w:lang w:val="sk-SK"/>
        </w:rPr>
        <w:t>potrav</w:t>
      </w:r>
      <w:r w:rsidR="002942A1">
        <w:rPr>
          <w:sz w:val="24"/>
          <w:szCs w:val="24"/>
          <w:lang w:val="sk-SK"/>
        </w:rPr>
        <w:t>ové</w:t>
      </w:r>
      <w:r w:rsidR="008B22BF">
        <w:rPr>
          <w:sz w:val="24"/>
          <w:szCs w:val="24"/>
          <w:lang w:val="sk-SK"/>
        </w:rPr>
        <w:t xml:space="preserve"> vstupy, </w:t>
      </w:r>
      <w:r w:rsidR="0005269D" w:rsidRPr="002747B1">
        <w:rPr>
          <w:sz w:val="24"/>
          <w:szCs w:val="24"/>
          <w:lang w:val="sk-SK"/>
        </w:rPr>
        <w:t>produkciu, chemizmus vôd, atď. Zmena ktoréhokoľvek z faktorov má za následok zmenu celého systému, hoci jednotlivé faktory majú odlišnú mieru významnosti.</w:t>
      </w:r>
      <w:r w:rsidR="007A109D">
        <w:rPr>
          <w:sz w:val="24"/>
          <w:szCs w:val="24"/>
          <w:lang w:val="sk-SK"/>
        </w:rPr>
        <w:t xml:space="preserve"> </w:t>
      </w:r>
    </w:p>
    <w:p w14:paraId="2350F6BD" w14:textId="2838AFF7" w:rsidR="003053A7" w:rsidRDefault="003053A7" w:rsidP="003053A7">
      <w:pPr>
        <w:spacing w:before="120"/>
        <w:ind w:left="567" w:firstLine="426"/>
        <w:jc w:val="both"/>
        <w:rPr>
          <w:sz w:val="24"/>
          <w:szCs w:val="24"/>
          <w:lang w:val="sk-SK"/>
        </w:rPr>
      </w:pPr>
      <w:r w:rsidRPr="007962F6">
        <w:rPr>
          <w:sz w:val="24"/>
          <w:szCs w:val="24"/>
          <w:lang w:val="sk-SK"/>
        </w:rPr>
        <w:t xml:space="preserve">Organizmy môžeme klasifikovať rôznym spôsobom. Podľa motívu klasifikácie volíme aj klasifikačné kritériá. Aby sme sa dokázali orientovať v nesmiernej pestrosti a zložitosti živej prírody, bola vytvorená taxonomická klasifikácia, kde je základnou jednotkou druh, od ktorého sa odvodzujú vyššie systematické jednotky. Toto triedenie však </w:t>
      </w:r>
      <w:r w:rsidR="002A5137">
        <w:rPr>
          <w:sz w:val="24"/>
          <w:szCs w:val="24"/>
          <w:lang w:val="sk-SK"/>
        </w:rPr>
        <w:t>úplne</w:t>
      </w:r>
      <w:r w:rsidRPr="007962F6">
        <w:rPr>
          <w:sz w:val="24"/>
          <w:szCs w:val="24"/>
          <w:lang w:val="sk-SK"/>
        </w:rPr>
        <w:t xml:space="preserve"> neodráža funkcie jednotlivých systematických jednotiek v spoločenstve resp. ekosystéme. Na klasifikáciu organizmov podľa ich funkcie v</w:t>
      </w:r>
      <w:r w:rsidR="0022328E">
        <w:rPr>
          <w:sz w:val="24"/>
          <w:szCs w:val="24"/>
          <w:lang w:val="sk-SK"/>
        </w:rPr>
        <w:t> </w:t>
      </w:r>
      <w:r w:rsidRPr="007962F6">
        <w:rPr>
          <w:sz w:val="24"/>
          <w:szCs w:val="24"/>
          <w:lang w:val="sk-SK"/>
        </w:rPr>
        <w:t>ekosystéme</w:t>
      </w:r>
      <w:r w:rsidR="0022328E">
        <w:rPr>
          <w:sz w:val="24"/>
          <w:szCs w:val="24"/>
          <w:lang w:val="sk-SK"/>
        </w:rPr>
        <w:t xml:space="preserve"> bol</w:t>
      </w:r>
      <w:r w:rsidRPr="007962F6">
        <w:rPr>
          <w:sz w:val="24"/>
          <w:szCs w:val="24"/>
          <w:lang w:val="sk-SK"/>
        </w:rPr>
        <w:t xml:space="preserve"> </w:t>
      </w:r>
      <w:r w:rsidR="0022328E" w:rsidRPr="007962F6">
        <w:rPr>
          <w:sz w:val="24"/>
          <w:szCs w:val="24"/>
          <w:lang w:val="sk-SK"/>
        </w:rPr>
        <w:t xml:space="preserve">vypracovaný </w:t>
      </w:r>
      <w:r w:rsidR="0022328E" w:rsidRPr="007962F6">
        <w:rPr>
          <w:b/>
          <w:sz w:val="24"/>
          <w:szCs w:val="24"/>
          <w:lang w:val="sk-SK"/>
        </w:rPr>
        <w:t>koncept gíld</w:t>
      </w:r>
      <w:r w:rsidR="0022328E">
        <w:rPr>
          <w:b/>
          <w:sz w:val="24"/>
          <w:szCs w:val="24"/>
          <w:lang w:val="sk-SK"/>
        </w:rPr>
        <w:t xml:space="preserve"> </w:t>
      </w:r>
      <w:r w:rsidR="00DA4FFA">
        <w:rPr>
          <w:sz w:val="24"/>
          <w:szCs w:val="24"/>
          <w:lang w:val="sk-SK"/>
        </w:rPr>
        <w:t>(</w:t>
      </w:r>
      <w:r w:rsidR="0022328E" w:rsidRPr="0022328E">
        <w:rPr>
          <w:bCs/>
          <w:sz w:val="24"/>
          <w:szCs w:val="24"/>
          <w:lang w:val="sk-SK"/>
        </w:rPr>
        <w:t>z</w:t>
      </w:r>
      <w:r w:rsidR="0022328E">
        <w:rPr>
          <w:bCs/>
          <w:sz w:val="24"/>
          <w:szCs w:val="24"/>
          <w:lang w:val="sk-SK"/>
        </w:rPr>
        <w:t> </w:t>
      </w:r>
      <w:r w:rsidR="0022328E" w:rsidRPr="0022328E">
        <w:rPr>
          <w:bCs/>
          <w:sz w:val="24"/>
          <w:szCs w:val="24"/>
          <w:lang w:val="sk-SK"/>
        </w:rPr>
        <w:t>anglického</w:t>
      </w:r>
      <w:r w:rsidR="0022328E">
        <w:rPr>
          <w:sz w:val="24"/>
          <w:szCs w:val="24"/>
          <w:lang w:val="sk-SK"/>
        </w:rPr>
        <w:t xml:space="preserve"> slova guild</w:t>
      </w:r>
      <w:r w:rsidR="00DA4FFA">
        <w:rPr>
          <w:sz w:val="24"/>
          <w:szCs w:val="24"/>
          <w:lang w:val="sk-SK"/>
        </w:rPr>
        <w:t xml:space="preserve">, </w:t>
      </w:r>
      <w:r w:rsidR="00DA4FFA" w:rsidRPr="00DA4FFA">
        <w:rPr>
          <w:sz w:val="24"/>
          <w:szCs w:val="24"/>
          <w:lang w:val="sk-SK"/>
        </w:rPr>
        <w:t xml:space="preserve">čo </w:t>
      </w:r>
      <w:r w:rsidR="00DA4FFA">
        <w:rPr>
          <w:sz w:val="24"/>
          <w:szCs w:val="24"/>
          <w:lang w:val="sk-SK"/>
        </w:rPr>
        <w:t xml:space="preserve">v preklade </w:t>
      </w:r>
      <w:r w:rsidR="00DA4FFA" w:rsidRPr="00DA4FFA">
        <w:rPr>
          <w:sz w:val="24"/>
          <w:szCs w:val="24"/>
          <w:lang w:val="sk-SK"/>
        </w:rPr>
        <w:t>znamená cech</w:t>
      </w:r>
      <w:r w:rsidR="00DA4FFA">
        <w:rPr>
          <w:sz w:val="24"/>
          <w:szCs w:val="24"/>
          <w:lang w:val="sk-SK"/>
        </w:rPr>
        <w:t>)</w:t>
      </w:r>
      <w:r w:rsidR="0065480A">
        <w:rPr>
          <w:sz w:val="24"/>
          <w:szCs w:val="24"/>
          <w:lang w:val="sk-SK"/>
        </w:rPr>
        <w:t xml:space="preserve">. Do jednej gildy patria druhy, ktoré využívajú rovnaký </w:t>
      </w:r>
      <w:r w:rsidR="0065480A" w:rsidRPr="00C552F6">
        <w:rPr>
          <w:sz w:val="24"/>
          <w:szCs w:val="24"/>
          <w:lang w:val="sk-SK"/>
        </w:rPr>
        <w:t>zdroj alebo využívajú rôzne zdroje podobným spôsobom. P</w:t>
      </w:r>
      <w:r w:rsidRPr="00C552F6">
        <w:rPr>
          <w:sz w:val="24"/>
          <w:szCs w:val="24"/>
          <w:lang w:val="sk-SK"/>
        </w:rPr>
        <w:t>odľa druhu konzumovanej potravy a spôsobu jej získavania</w:t>
      </w:r>
      <w:r w:rsidR="002A5137" w:rsidRPr="00C552F6">
        <w:rPr>
          <w:sz w:val="24"/>
          <w:szCs w:val="24"/>
          <w:lang w:val="sk-SK"/>
        </w:rPr>
        <w:t>,</w:t>
      </w:r>
      <w:r w:rsidR="0065480A" w:rsidRPr="00C552F6">
        <w:rPr>
          <w:sz w:val="24"/>
          <w:szCs w:val="24"/>
          <w:lang w:val="sk-SK"/>
        </w:rPr>
        <w:t xml:space="preserve"> klasifikujeme </w:t>
      </w:r>
      <w:r w:rsidRPr="00C552F6">
        <w:rPr>
          <w:sz w:val="24"/>
          <w:szCs w:val="24"/>
          <w:lang w:val="sk-SK"/>
        </w:rPr>
        <w:t>vodné bezstavovce</w:t>
      </w:r>
      <w:r w:rsidR="0065480A" w:rsidRPr="00C552F6">
        <w:rPr>
          <w:sz w:val="24"/>
          <w:szCs w:val="24"/>
          <w:lang w:val="sk-SK"/>
        </w:rPr>
        <w:t xml:space="preserve"> do </w:t>
      </w:r>
      <w:r w:rsidR="00B73563" w:rsidRPr="00C552F6">
        <w:rPr>
          <w:sz w:val="24"/>
          <w:szCs w:val="24"/>
          <w:lang w:val="sk-SK"/>
        </w:rPr>
        <w:t xml:space="preserve">štyroch </w:t>
      </w:r>
      <w:r w:rsidRPr="00C552F6">
        <w:rPr>
          <w:sz w:val="24"/>
          <w:szCs w:val="24"/>
          <w:lang w:val="sk-SK"/>
        </w:rPr>
        <w:t>trofick</w:t>
      </w:r>
      <w:r w:rsidR="0065480A" w:rsidRPr="00C552F6">
        <w:rPr>
          <w:sz w:val="24"/>
          <w:szCs w:val="24"/>
          <w:lang w:val="sk-SK"/>
        </w:rPr>
        <w:t xml:space="preserve">ých </w:t>
      </w:r>
      <w:r w:rsidRPr="00C552F6">
        <w:rPr>
          <w:sz w:val="24"/>
          <w:szCs w:val="24"/>
          <w:lang w:val="sk-SK"/>
        </w:rPr>
        <w:t>funkčn</w:t>
      </w:r>
      <w:r w:rsidR="0065480A" w:rsidRPr="00C552F6">
        <w:rPr>
          <w:sz w:val="24"/>
          <w:szCs w:val="24"/>
          <w:lang w:val="sk-SK"/>
        </w:rPr>
        <w:t>ých</w:t>
      </w:r>
      <w:r w:rsidRPr="00C552F6">
        <w:rPr>
          <w:sz w:val="24"/>
          <w:szCs w:val="24"/>
          <w:lang w:val="sk-SK"/>
        </w:rPr>
        <w:t xml:space="preserve"> skup</w:t>
      </w:r>
      <w:r w:rsidR="0065480A" w:rsidRPr="00C552F6">
        <w:rPr>
          <w:sz w:val="24"/>
          <w:szCs w:val="24"/>
          <w:lang w:val="sk-SK"/>
        </w:rPr>
        <w:t>ín</w:t>
      </w:r>
      <w:r w:rsidR="00B73563" w:rsidRPr="00C552F6">
        <w:rPr>
          <w:sz w:val="24"/>
          <w:szCs w:val="24"/>
          <w:lang w:val="sk-SK"/>
        </w:rPr>
        <w:t xml:space="preserve">: </w:t>
      </w:r>
      <w:r w:rsidR="00B73563" w:rsidRPr="00151A1E">
        <w:rPr>
          <w:sz w:val="24"/>
          <w:szCs w:val="24"/>
          <w:u w:val="single"/>
          <w:lang w:val="sk-SK"/>
        </w:rPr>
        <w:t>drviče</w:t>
      </w:r>
      <w:r w:rsidR="00B73563" w:rsidRPr="00C552F6">
        <w:rPr>
          <w:sz w:val="24"/>
          <w:szCs w:val="24"/>
          <w:lang w:val="sk-SK"/>
        </w:rPr>
        <w:t xml:space="preserve"> – živiace sa hrubou partikulovanou organickou hmotou, </w:t>
      </w:r>
      <w:r w:rsidR="00B73563" w:rsidRPr="00151A1E">
        <w:rPr>
          <w:sz w:val="24"/>
          <w:szCs w:val="24"/>
          <w:u w:val="single"/>
          <w:lang w:val="sk-SK"/>
        </w:rPr>
        <w:t>zberače</w:t>
      </w:r>
      <w:r w:rsidR="00B73563" w:rsidRPr="00C552F6">
        <w:rPr>
          <w:sz w:val="24"/>
          <w:szCs w:val="24"/>
          <w:lang w:val="sk-SK"/>
        </w:rPr>
        <w:t xml:space="preserve"> – zberajúce partikulovanú organickú hmotu. Zberače sa ďalej delia na </w:t>
      </w:r>
      <w:r w:rsidR="00B73563" w:rsidRPr="00151A1E">
        <w:rPr>
          <w:sz w:val="24"/>
          <w:szCs w:val="24"/>
          <w:u w:val="single"/>
          <w:lang w:val="sk-SK"/>
        </w:rPr>
        <w:t>zhŕ</w:t>
      </w:r>
      <w:r w:rsidR="00B73563" w:rsidRPr="00151A1E">
        <w:rPr>
          <w:sz w:val="24"/>
          <w:szCs w:val="24"/>
          <w:u w:val="single"/>
          <w:lang w:val="sk-SK"/>
        </w:rPr>
        <w:softHyphen/>
        <w:t>ňače</w:t>
      </w:r>
      <w:r w:rsidR="00B73563" w:rsidRPr="00C552F6">
        <w:rPr>
          <w:sz w:val="24"/>
          <w:szCs w:val="24"/>
          <w:lang w:val="sk-SK"/>
        </w:rPr>
        <w:t xml:space="preserve">, zberajúce partikulovanú organickú hmotu na dne a </w:t>
      </w:r>
      <w:r w:rsidR="00B73563" w:rsidRPr="00151A1E">
        <w:rPr>
          <w:sz w:val="24"/>
          <w:szCs w:val="24"/>
          <w:u w:val="single"/>
          <w:lang w:val="sk-SK"/>
        </w:rPr>
        <w:t>filtrátory</w:t>
      </w:r>
      <w:r w:rsidR="00B73563" w:rsidRPr="00C552F6">
        <w:rPr>
          <w:sz w:val="24"/>
          <w:szCs w:val="24"/>
          <w:lang w:val="sk-SK"/>
        </w:rPr>
        <w:t xml:space="preserve"> filtrujú</w:t>
      </w:r>
      <w:r w:rsidR="00B73563" w:rsidRPr="00C552F6">
        <w:rPr>
          <w:sz w:val="24"/>
          <w:szCs w:val="24"/>
          <w:lang w:val="sk-SK"/>
        </w:rPr>
        <w:softHyphen/>
        <w:t>ce partikulovanú organickú hmotu z vodného stĺpca</w:t>
      </w:r>
      <w:r w:rsidR="00811734" w:rsidRPr="00C552F6">
        <w:rPr>
          <w:sz w:val="24"/>
          <w:szCs w:val="24"/>
          <w:lang w:val="sk-SK"/>
        </w:rPr>
        <w:t xml:space="preserve">. Biofilmom (alebo inak perifytónom) sa živia </w:t>
      </w:r>
      <w:r w:rsidR="00B73563" w:rsidRPr="00151A1E">
        <w:rPr>
          <w:sz w:val="24"/>
          <w:szCs w:val="24"/>
          <w:u w:val="single"/>
          <w:lang w:val="sk-SK"/>
        </w:rPr>
        <w:t>zoškrabávače</w:t>
      </w:r>
      <w:r w:rsidR="00811734" w:rsidRPr="00C552F6">
        <w:rPr>
          <w:sz w:val="24"/>
          <w:szCs w:val="24"/>
          <w:lang w:val="sk-SK"/>
        </w:rPr>
        <w:t xml:space="preserve">. Súčasťou ekosystému sú aj </w:t>
      </w:r>
      <w:r w:rsidR="00B73563" w:rsidRPr="00151A1E">
        <w:rPr>
          <w:sz w:val="24"/>
          <w:szCs w:val="24"/>
          <w:u w:val="single"/>
          <w:lang w:val="sk-SK"/>
        </w:rPr>
        <w:t>predátory</w:t>
      </w:r>
      <w:r w:rsidR="00B73563" w:rsidRPr="00C552F6">
        <w:rPr>
          <w:sz w:val="24"/>
          <w:szCs w:val="24"/>
          <w:lang w:val="sk-SK"/>
        </w:rPr>
        <w:t xml:space="preserve"> živiace sa inými živočíchmi. </w:t>
      </w:r>
      <w:r w:rsidRPr="00C552F6">
        <w:rPr>
          <w:sz w:val="24"/>
          <w:szCs w:val="24"/>
          <w:lang w:val="sk-SK"/>
        </w:rPr>
        <w:t xml:space="preserve">Jednotlivé druhy v </w:t>
      </w:r>
      <w:r w:rsidR="0065480A" w:rsidRPr="00C552F6">
        <w:rPr>
          <w:sz w:val="24"/>
          <w:szCs w:val="24"/>
          <w:lang w:val="sk-SK"/>
        </w:rPr>
        <w:t>skupine</w:t>
      </w:r>
      <w:r w:rsidRPr="00C552F6">
        <w:rPr>
          <w:sz w:val="24"/>
          <w:szCs w:val="24"/>
          <w:lang w:val="sk-SK"/>
        </w:rPr>
        <w:t xml:space="preserve"> sa </w:t>
      </w:r>
      <w:r w:rsidR="00811734" w:rsidRPr="00C552F6">
        <w:rPr>
          <w:sz w:val="24"/>
          <w:szCs w:val="24"/>
          <w:lang w:val="sk-SK"/>
        </w:rPr>
        <w:t xml:space="preserve">môžu na danej lokalite </w:t>
      </w:r>
      <w:r w:rsidRPr="00C552F6">
        <w:rPr>
          <w:sz w:val="24"/>
          <w:szCs w:val="24"/>
          <w:lang w:val="sk-SK"/>
        </w:rPr>
        <w:t>sezónne aj geograficky meniť bez toho, aby to malo vplyv na trofickú funkciu. Je dôležité</w:t>
      </w:r>
      <w:r w:rsidRPr="007962F6">
        <w:rPr>
          <w:sz w:val="24"/>
          <w:szCs w:val="24"/>
          <w:lang w:val="sk-SK"/>
        </w:rPr>
        <w:t xml:space="preserve"> si uvedomiť, že podstatnejším kritériom ako druh potravy je spôsob jej získavania. Príslušníci rôznych gíld môžu využívať rovnaký zdroj</w:t>
      </w:r>
      <w:r w:rsidR="00CC7A41">
        <w:rPr>
          <w:sz w:val="24"/>
          <w:szCs w:val="24"/>
          <w:lang w:val="sk-SK"/>
        </w:rPr>
        <w:t>, napr. filtrátory aj zberače konzumujú čiastočky detritu, parazit aj predátor využívajú rovnakého hostiteľa, resp. korisť</w:t>
      </w:r>
      <w:r w:rsidRPr="007962F6">
        <w:rPr>
          <w:sz w:val="24"/>
          <w:szCs w:val="24"/>
          <w:lang w:val="sk-SK"/>
        </w:rPr>
        <w:t>. Zastúpenie jednotlivých gíld sa mení vo vodných tokoch podľa toho,  ako sa menia environmentálne podmienky, najmä potravné zdroje. Napriek užitočnosti konceptu gíld, netreba zabúdať, že gildy sú iba našimi abstrakciami a zaraďovanie jednotlivých druhov do nich je často problematické. Je to z dvoch príčin</w:t>
      </w:r>
      <w:r w:rsidR="00CC7A41">
        <w:rPr>
          <w:sz w:val="24"/>
          <w:szCs w:val="24"/>
          <w:lang w:val="sk-SK"/>
        </w:rPr>
        <w:t>. Jedn</w:t>
      </w:r>
      <w:r w:rsidR="00DA4FFA">
        <w:rPr>
          <w:sz w:val="24"/>
          <w:szCs w:val="24"/>
          <w:lang w:val="sk-SK"/>
        </w:rPr>
        <w:t>ou</w:t>
      </w:r>
      <w:r w:rsidRPr="007962F6">
        <w:rPr>
          <w:sz w:val="24"/>
          <w:szCs w:val="24"/>
          <w:lang w:val="sk-SK"/>
        </w:rPr>
        <w:t xml:space="preserve"> </w:t>
      </w:r>
      <w:r w:rsidR="00CC7A41" w:rsidRPr="007962F6">
        <w:rPr>
          <w:sz w:val="24"/>
          <w:szCs w:val="24"/>
          <w:lang w:val="sk-SK"/>
        </w:rPr>
        <w:t>je ťažké roztriediť potravné zdroje do rozličných kategórií</w:t>
      </w:r>
      <w:r w:rsidR="00DA4FFA">
        <w:rPr>
          <w:sz w:val="24"/>
          <w:szCs w:val="24"/>
          <w:lang w:val="sk-SK"/>
        </w:rPr>
        <w:t xml:space="preserve"> a</w:t>
      </w:r>
      <w:r w:rsidR="00CC7A41" w:rsidRPr="007962F6">
        <w:rPr>
          <w:sz w:val="24"/>
          <w:szCs w:val="24"/>
          <w:lang w:val="sk-SK"/>
        </w:rPr>
        <w:t xml:space="preserve"> </w:t>
      </w:r>
      <w:r w:rsidR="00DA4FFA">
        <w:rPr>
          <w:sz w:val="24"/>
          <w:szCs w:val="24"/>
          <w:lang w:val="sk-SK"/>
        </w:rPr>
        <w:t>d</w:t>
      </w:r>
      <w:r w:rsidR="00CC7A41" w:rsidRPr="007962F6">
        <w:rPr>
          <w:sz w:val="24"/>
          <w:szCs w:val="24"/>
          <w:lang w:val="sk-SK"/>
        </w:rPr>
        <w:t>ruhou je, že</w:t>
      </w:r>
      <w:r w:rsidR="00CC7A41">
        <w:rPr>
          <w:sz w:val="24"/>
          <w:szCs w:val="24"/>
          <w:lang w:val="sk-SK"/>
        </w:rPr>
        <w:t xml:space="preserve">  </w:t>
      </w:r>
      <w:r w:rsidRPr="007962F6">
        <w:rPr>
          <w:sz w:val="24"/>
          <w:szCs w:val="24"/>
          <w:lang w:val="sk-SK"/>
        </w:rPr>
        <w:t>potrava mnohých konzumentov je príliš variabilná</w:t>
      </w:r>
      <w:r w:rsidR="00DA4FFA">
        <w:rPr>
          <w:sz w:val="24"/>
          <w:szCs w:val="24"/>
          <w:lang w:val="sk-SK"/>
        </w:rPr>
        <w:t>,</w:t>
      </w:r>
      <w:r w:rsidR="00CC7A41">
        <w:rPr>
          <w:sz w:val="24"/>
          <w:szCs w:val="24"/>
          <w:lang w:val="sk-SK"/>
        </w:rPr>
        <w:t xml:space="preserve"> </w:t>
      </w:r>
      <w:r w:rsidRPr="007962F6">
        <w:rPr>
          <w:sz w:val="24"/>
          <w:szCs w:val="24"/>
          <w:lang w:val="sk-SK"/>
        </w:rPr>
        <w:t xml:space="preserve">aby mohli byť zaradené do jednej kategórie. </w:t>
      </w:r>
      <w:r w:rsidR="002A5137">
        <w:rPr>
          <w:sz w:val="24"/>
          <w:szCs w:val="24"/>
          <w:lang w:val="sk-SK"/>
        </w:rPr>
        <w:t>Potravné preferencie sa</w:t>
      </w:r>
      <w:r w:rsidR="002A5137" w:rsidRPr="007962F6">
        <w:rPr>
          <w:sz w:val="24"/>
          <w:szCs w:val="24"/>
          <w:lang w:val="sk-SK"/>
        </w:rPr>
        <w:t xml:space="preserve"> </w:t>
      </w:r>
      <w:r w:rsidR="002A5137">
        <w:rPr>
          <w:sz w:val="24"/>
          <w:szCs w:val="24"/>
          <w:lang w:val="sk-SK"/>
        </w:rPr>
        <w:t>men</w:t>
      </w:r>
      <w:r w:rsidR="00DA4FFA">
        <w:rPr>
          <w:sz w:val="24"/>
          <w:szCs w:val="24"/>
          <w:lang w:val="sk-SK"/>
        </w:rPr>
        <w:t>ia</w:t>
      </w:r>
      <w:r w:rsidR="002A5137">
        <w:rPr>
          <w:sz w:val="24"/>
          <w:szCs w:val="24"/>
          <w:lang w:val="sk-SK"/>
        </w:rPr>
        <w:t xml:space="preserve"> s vekom, napr. sa líšia v rôznych larválnych instaroch. </w:t>
      </w:r>
      <w:r w:rsidR="00CC7A41">
        <w:rPr>
          <w:sz w:val="24"/>
          <w:szCs w:val="24"/>
          <w:lang w:val="sk-SK"/>
        </w:rPr>
        <w:t xml:space="preserve">Viaceré štúdie naznačujú, že väčšina vodných bezstavovcov </w:t>
      </w:r>
      <w:r w:rsidR="00DA4FFA">
        <w:rPr>
          <w:sz w:val="24"/>
          <w:szCs w:val="24"/>
          <w:lang w:val="sk-SK"/>
        </w:rPr>
        <w:t xml:space="preserve">patrí ku </w:t>
      </w:r>
      <w:r w:rsidR="00CC7A41">
        <w:rPr>
          <w:sz w:val="24"/>
          <w:szCs w:val="24"/>
          <w:lang w:val="sk-SK"/>
        </w:rPr>
        <w:t>oportunistick</w:t>
      </w:r>
      <w:r w:rsidR="00DA4FFA">
        <w:rPr>
          <w:sz w:val="24"/>
          <w:szCs w:val="24"/>
          <w:lang w:val="sk-SK"/>
        </w:rPr>
        <w:t>ým</w:t>
      </w:r>
      <w:r w:rsidR="00CC7A41">
        <w:rPr>
          <w:sz w:val="24"/>
          <w:szCs w:val="24"/>
          <w:lang w:val="sk-SK"/>
        </w:rPr>
        <w:t xml:space="preserve"> všežravc</w:t>
      </w:r>
      <w:r w:rsidR="00DA4FFA">
        <w:rPr>
          <w:sz w:val="24"/>
          <w:szCs w:val="24"/>
          <w:lang w:val="sk-SK"/>
        </w:rPr>
        <w:t>om</w:t>
      </w:r>
      <w:r w:rsidR="00CC7A41">
        <w:rPr>
          <w:sz w:val="24"/>
          <w:szCs w:val="24"/>
          <w:lang w:val="sk-SK"/>
        </w:rPr>
        <w:t xml:space="preserve">. </w:t>
      </w:r>
    </w:p>
    <w:p w14:paraId="74167AFC" w14:textId="77777777" w:rsidR="00441DCA" w:rsidRPr="007962F6" w:rsidRDefault="003053A7" w:rsidP="003053A7">
      <w:pPr>
        <w:spacing w:before="120"/>
        <w:ind w:left="567" w:firstLine="426"/>
        <w:jc w:val="both"/>
        <w:rPr>
          <w:sz w:val="24"/>
          <w:szCs w:val="24"/>
          <w:lang w:val="sk-SK"/>
        </w:rPr>
      </w:pPr>
      <w:r w:rsidRPr="007962F6">
        <w:rPr>
          <w:sz w:val="24"/>
          <w:szCs w:val="24"/>
          <w:lang w:val="sk-SK"/>
        </w:rPr>
        <w:tab/>
        <w:t xml:space="preserve"> </w:t>
      </w:r>
    </w:p>
    <w:p w14:paraId="1D791CF2" w14:textId="77777777" w:rsidR="003053A7" w:rsidRPr="00A44FCE" w:rsidRDefault="003053A7" w:rsidP="00A44FCE">
      <w:pPr>
        <w:spacing w:before="120"/>
        <w:ind w:left="567" w:firstLine="426"/>
        <w:jc w:val="both"/>
        <w:rPr>
          <w:b/>
          <w:bCs/>
          <w:sz w:val="24"/>
          <w:szCs w:val="24"/>
          <w:lang w:val="sk-SK"/>
        </w:rPr>
      </w:pPr>
      <w:r w:rsidRPr="007962F6">
        <w:rPr>
          <w:sz w:val="24"/>
          <w:szCs w:val="24"/>
          <w:lang w:val="sk-SK"/>
        </w:rPr>
        <w:lastRenderedPageBreak/>
        <w:tab/>
      </w:r>
      <w:r w:rsidRPr="007962F6">
        <w:rPr>
          <w:sz w:val="24"/>
          <w:szCs w:val="24"/>
          <w:lang w:val="sk-SK"/>
        </w:rPr>
        <w:tab/>
      </w:r>
      <w:r w:rsidRPr="007962F6">
        <w:rPr>
          <w:b/>
          <w:sz w:val="24"/>
          <w:szCs w:val="24"/>
          <w:lang w:val="sk-SK"/>
        </w:rPr>
        <w:tab/>
      </w:r>
      <w:r w:rsidR="00417EC7" w:rsidRPr="00A44FCE">
        <w:rPr>
          <w:b/>
          <w:bCs/>
          <w:sz w:val="24"/>
          <w:szCs w:val="24"/>
          <w:lang w:val="sk-SK"/>
        </w:rPr>
        <w:t>Zmeny spoločenstiev v pozdĺžnom profile vodných tokov</w:t>
      </w:r>
    </w:p>
    <w:p w14:paraId="47E80624" w14:textId="1CA6AD31" w:rsidR="00811734" w:rsidRPr="007962F6" w:rsidRDefault="00382AB5" w:rsidP="00811734">
      <w:pPr>
        <w:spacing w:before="120"/>
        <w:ind w:left="567" w:firstLine="426"/>
        <w:jc w:val="both"/>
        <w:rPr>
          <w:sz w:val="24"/>
          <w:szCs w:val="24"/>
          <w:lang w:val="sk-SK"/>
        </w:rPr>
      </w:pPr>
      <w:r w:rsidRPr="007962F6">
        <w:rPr>
          <w:sz w:val="24"/>
          <w:szCs w:val="24"/>
          <w:lang w:val="sk-SK"/>
        </w:rPr>
        <w:t xml:space="preserve">Zmeny spoločenstiev organizmov </w:t>
      </w:r>
      <w:r>
        <w:rPr>
          <w:sz w:val="24"/>
          <w:szCs w:val="24"/>
          <w:lang w:val="sk-SK"/>
        </w:rPr>
        <w:t>pozdĺž</w:t>
      </w:r>
      <w:r w:rsidRPr="007962F6">
        <w:rPr>
          <w:sz w:val="24"/>
          <w:szCs w:val="24"/>
          <w:lang w:val="sk-SK"/>
        </w:rPr>
        <w:t xml:space="preserve"> </w:t>
      </w:r>
      <w:r>
        <w:rPr>
          <w:sz w:val="24"/>
          <w:szCs w:val="24"/>
          <w:lang w:val="sk-SK"/>
        </w:rPr>
        <w:t xml:space="preserve">vodného </w:t>
      </w:r>
      <w:r w:rsidRPr="007962F6">
        <w:rPr>
          <w:sz w:val="24"/>
          <w:szCs w:val="24"/>
          <w:lang w:val="sk-SK"/>
        </w:rPr>
        <w:t xml:space="preserve">toku </w:t>
      </w:r>
      <w:r>
        <w:rPr>
          <w:sz w:val="24"/>
          <w:szCs w:val="24"/>
          <w:lang w:val="sk-SK"/>
        </w:rPr>
        <w:t>sú väčšin</w:t>
      </w:r>
      <w:r w:rsidR="00965857">
        <w:rPr>
          <w:sz w:val="24"/>
          <w:szCs w:val="24"/>
          <w:lang w:val="sk-SK"/>
        </w:rPr>
        <w:t>e</w:t>
      </w:r>
      <w:r>
        <w:rPr>
          <w:sz w:val="24"/>
          <w:szCs w:val="24"/>
          <w:lang w:val="sk-SK"/>
        </w:rPr>
        <w:t xml:space="preserve"> ľudí predstavované </w:t>
      </w:r>
      <w:r w:rsidR="00965857">
        <w:rPr>
          <w:sz w:val="24"/>
          <w:szCs w:val="24"/>
          <w:lang w:val="sk-SK"/>
        </w:rPr>
        <w:t xml:space="preserve">prostredníctvom </w:t>
      </w:r>
      <w:r>
        <w:rPr>
          <w:sz w:val="24"/>
          <w:szCs w:val="24"/>
          <w:lang w:val="sk-SK"/>
        </w:rPr>
        <w:t>zm</w:t>
      </w:r>
      <w:r w:rsidR="00965857">
        <w:rPr>
          <w:sz w:val="24"/>
          <w:szCs w:val="24"/>
          <w:lang w:val="sk-SK"/>
        </w:rPr>
        <w:t>i</w:t>
      </w:r>
      <w:r>
        <w:rPr>
          <w:sz w:val="24"/>
          <w:szCs w:val="24"/>
          <w:lang w:val="sk-SK"/>
        </w:rPr>
        <w:t>en charakteristických druhov rýb</w:t>
      </w:r>
      <w:r w:rsidRPr="007962F6">
        <w:rPr>
          <w:sz w:val="24"/>
          <w:szCs w:val="24"/>
          <w:lang w:val="sk-SK"/>
        </w:rPr>
        <w:t xml:space="preserve">. </w:t>
      </w:r>
      <w:r w:rsidR="002A5137">
        <w:rPr>
          <w:sz w:val="24"/>
          <w:szCs w:val="24"/>
          <w:lang w:val="sk-SK"/>
        </w:rPr>
        <w:t xml:space="preserve">Aj laik vie, že pstruhy žijú v chladných horských potokoch a sumce v nížinných riekach. </w:t>
      </w:r>
      <w:r>
        <w:rPr>
          <w:sz w:val="24"/>
          <w:szCs w:val="24"/>
          <w:lang w:val="sk-SK"/>
        </w:rPr>
        <w:t>V sedemdesiatych rokoch</w:t>
      </w:r>
      <w:r w:rsidRPr="007962F6">
        <w:rPr>
          <w:sz w:val="24"/>
          <w:szCs w:val="24"/>
          <w:lang w:val="sk-SK"/>
        </w:rPr>
        <w:t xml:space="preserve"> </w:t>
      </w:r>
      <w:r>
        <w:rPr>
          <w:sz w:val="24"/>
          <w:szCs w:val="24"/>
          <w:lang w:val="sk-SK"/>
        </w:rPr>
        <w:t xml:space="preserve">19. storočia </w:t>
      </w:r>
      <w:r w:rsidRPr="007962F6">
        <w:rPr>
          <w:sz w:val="24"/>
          <w:szCs w:val="24"/>
          <w:lang w:val="sk-SK"/>
        </w:rPr>
        <w:t>česk</w:t>
      </w:r>
      <w:r>
        <w:rPr>
          <w:sz w:val="24"/>
          <w:szCs w:val="24"/>
          <w:lang w:val="sk-SK"/>
        </w:rPr>
        <w:t>ý</w:t>
      </w:r>
      <w:r w:rsidRPr="007962F6">
        <w:rPr>
          <w:sz w:val="24"/>
          <w:szCs w:val="24"/>
          <w:lang w:val="sk-SK"/>
        </w:rPr>
        <w:t xml:space="preserve"> hydrobiológ A</w:t>
      </w:r>
      <w:r>
        <w:rPr>
          <w:sz w:val="24"/>
          <w:szCs w:val="24"/>
          <w:lang w:val="sk-SK"/>
        </w:rPr>
        <w:t>ntonín</w:t>
      </w:r>
      <w:r w:rsidRPr="007962F6">
        <w:rPr>
          <w:sz w:val="24"/>
          <w:szCs w:val="24"/>
          <w:lang w:val="sk-SK"/>
        </w:rPr>
        <w:t xml:space="preserve"> Frič rozčlenil toky </w:t>
      </w:r>
      <w:r>
        <w:rPr>
          <w:sz w:val="24"/>
          <w:szCs w:val="24"/>
          <w:lang w:val="sk-SK"/>
        </w:rPr>
        <w:t xml:space="preserve">podľa charakteristických druhov rýb </w:t>
      </w:r>
      <w:r w:rsidRPr="007962F6">
        <w:rPr>
          <w:sz w:val="24"/>
          <w:szCs w:val="24"/>
          <w:lang w:val="sk-SK"/>
        </w:rPr>
        <w:t>na  pásma</w:t>
      </w:r>
      <w:r>
        <w:rPr>
          <w:sz w:val="24"/>
          <w:szCs w:val="24"/>
          <w:lang w:val="sk-SK"/>
        </w:rPr>
        <w:t>, ktoré sa po menších úpravách používajú dodnes. L</w:t>
      </w:r>
      <w:r w:rsidRPr="007962F6">
        <w:rPr>
          <w:sz w:val="24"/>
          <w:szCs w:val="24"/>
          <w:lang w:val="sk-SK"/>
        </w:rPr>
        <w:t>aickej  a najmä rybárskej verejnosti</w:t>
      </w:r>
      <w:r w:rsidR="00417EC7">
        <w:rPr>
          <w:sz w:val="24"/>
          <w:szCs w:val="24"/>
          <w:lang w:val="sk-SK"/>
        </w:rPr>
        <w:t xml:space="preserve"> sú známe ako </w:t>
      </w:r>
      <w:r w:rsidRPr="007962F6">
        <w:rPr>
          <w:sz w:val="24"/>
          <w:szCs w:val="24"/>
          <w:lang w:val="sk-SK"/>
        </w:rPr>
        <w:t>pstruh</w:t>
      </w:r>
      <w:r w:rsidR="00417EC7">
        <w:rPr>
          <w:sz w:val="24"/>
          <w:szCs w:val="24"/>
          <w:lang w:val="sk-SK"/>
        </w:rPr>
        <w:t>ové</w:t>
      </w:r>
      <w:r w:rsidRPr="007962F6">
        <w:rPr>
          <w:sz w:val="24"/>
          <w:szCs w:val="24"/>
          <w:lang w:val="sk-SK"/>
        </w:rPr>
        <w:t>,</w:t>
      </w:r>
      <w:r>
        <w:rPr>
          <w:sz w:val="24"/>
          <w:szCs w:val="24"/>
          <w:lang w:val="sk-SK"/>
        </w:rPr>
        <w:t xml:space="preserve"> </w:t>
      </w:r>
      <w:r w:rsidRPr="007962F6">
        <w:rPr>
          <w:sz w:val="24"/>
          <w:szCs w:val="24"/>
          <w:lang w:val="sk-SK"/>
        </w:rPr>
        <w:t>lipň</w:t>
      </w:r>
      <w:r w:rsidR="00417EC7">
        <w:rPr>
          <w:sz w:val="24"/>
          <w:szCs w:val="24"/>
          <w:lang w:val="sk-SK"/>
        </w:rPr>
        <w:t>ové</w:t>
      </w:r>
      <w:r w:rsidRPr="007962F6">
        <w:rPr>
          <w:sz w:val="24"/>
          <w:szCs w:val="24"/>
          <w:lang w:val="sk-SK"/>
        </w:rPr>
        <w:t>, mren</w:t>
      </w:r>
      <w:r w:rsidR="00417EC7">
        <w:rPr>
          <w:sz w:val="24"/>
          <w:szCs w:val="24"/>
          <w:lang w:val="sk-SK"/>
        </w:rPr>
        <w:t>ové</w:t>
      </w:r>
      <w:r w:rsidRPr="007962F6">
        <w:rPr>
          <w:sz w:val="24"/>
          <w:szCs w:val="24"/>
          <w:lang w:val="sk-SK"/>
        </w:rPr>
        <w:t xml:space="preserve"> a</w:t>
      </w:r>
      <w:r w:rsidR="00417EC7">
        <w:rPr>
          <w:sz w:val="24"/>
          <w:szCs w:val="24"/>
          <w:lang w:val="sk-SK"/>
        </w:rPr>
        <w:t> </w:t>
      </w:r>
      <w:r w:rsidRPr="007962F6">
        <w:rPr>
          <w:sz w:val="24"/>
          <w:szCs w:val="24"/>
          <w:lang w:val="sk-SK"/>
        </w:rPr>
        <w:t>pleskáč</w:t>
      </w:r>
      <w:r w:rsidR="00417EC7">
        <w:rPr>
          <w:sz w:val="24"/>
          <w:szCs w:val="24"/>
          <w:lang w:val="sk-SK"/>
        </w:rPr>
        <w:t>ové pásmo</w:t>
      </w:r>
      <w:r>
        <w:rPr>
          <w:sz w:val="24"/>
          <w:szCs w:val="24"/>
          <w:lang w:val="sk-SK"/>
        </w:rPr>
        <w:t>.</w:t>
      </w:r>
      <w:r w:rsidRPr="007962F6">
        <w:rPr>
          <w:sz w:val="24"/>
          <w:szCs w:val="24"/>
          <w:lang w:val="sk-SK"/>
        </w:rPr>
        <w:t xml:space="preserve"> Podobné klasifikácie boli spracované pre ďalšie skupiny živočíchov. </w:t>
      </w:r>
      <w:r w:rsidR="00686773">
        <w:rPr>
          <w:sz w:val="24"/>
          <w:szCs w:val="24"/>
          <w:lang w:val="sk-SK"/>
        </w:rPr>
        <w:t>Najčastejšie sa</w:t>
      </w:r>
      <w:r w:rsidR="008D7408">
        <w:rPr>
          <w:sz w:val="24"/>
          <w:szCs w:val="24"/>
          <w:lang w:val="sk-SK"/>
        </w:rPr>
        <w:t xml:space="preserve"> stretneme s</w:t>
      </w:r>
      <w:r w:rsidRPr="007962F6">
        <w:rPr>
          <w:sz w:val="24"/>
          <w:szCs w:val="24"/>
          <w:lang w:val="sk-SK"/>
        </w:rPr>
        <w:t xml:space="preserve"> </w:t>
      </w:r>
      <w:r w:rsidR="008D7408">
        <w:rPr>
          <w:sz w:val="24"/>
          <w:szCs w:val="24"/>
          <w:lang w:val="sk-SK"/>
        </w:rPr>
        <w:t>členením</w:t>
      </w:r>
      <w:r w:rsidR="008D7408" w:rsidRPr="007962F6">
        <w:rPr>
          <w:sz w:val="24"/>
          <w:szCs w:val="24"/>
          <w:lang w:val="sk-SK"/>
        </w:rPr>
        <w:t xml:space="preserve"> tok</w:t>
      </w:r>
      <w:r w:rsidR="008D7408">
        <w:rPr>
          <w:sz w:val="24"/>
          <w:szCs w:val="24"/>
          <w:lang w:val="sk-SK"/>
        </w:rPr>
        <w:t>ov</w:t>
      </w:r>
      <w:r w:rsidR="008D7408" w:rsidRPr="007962F6">
        <w:rPr>
          <w:sz w:val="24"/>
          <w:szCs w:val="24"/>
          <w:lang w:val="sk-SK"/>
        </w:rPr>
        <w:t xml:space="preserve"> na tri základné zóny - </w:t>
      </w:r>
      <w:r w:rsidR="008D7408" w:rsidRPr="007962F6">
        <w:rPr>
          <w:b/>
          <w:bCs/>
          <w:sz w:val="24"/>
          <w:szCs w:val="24"/>
          <w:lang w:val="sk-SK"/>
        </w:rPr>
        <w:t>krenál</w:t>
      </w:r>
      <w:r w:rsidR="008D7408" w:rsidRPr="007962F6">
        <w:rPr>
          <w:sz w:val="24"/>
          <w:szCs w:val="24"/>
          <w:lang w:val="sk-SK"/>
        </w:rPr>
        <w:t xml:space="preserve">, </w:t>
      </w:r>
      <w:r w:rsidR="008D7408" w:rsidRPr="007962F6">
        <w:rPr>
          <w:b/>
          <w:bCs/>
          <w:sz w:val="24"/>
          <w:szCs w:val="24"/>
          <w:lang w:val="sk-SK"/>
        </w:rPr>
        <w:t>ritrál</w:t>
      </w:r>
      <w:r w:rsidR="008D7408" w:rsidRPr="007962F6">
        <w:rPr>
          <w:sz w:val="24"/>
          <w:szCs w:val="24"/>
          <w:lang w:val="sk-SK"/>
        </w:rPr>
        <w:t xml:space="preserve"> a </w:t>
      </w:r>
      <w:r w:rsidR="008D7408" w:rsidRPr="007962F6">
        <w:rPr>
          <w:b/>
          <w:bCs/>
          <w:sz w:val="24"/>
          <w:szCs w:val="24"/>
          <w:lang w:val="sk-SK"/>
        </w:rPr>
        <w:t>potamál</w:t>
      </w:r>
      <w:r w:rsidR="008D7408" w:rsidRPr="007962F6">
        <w:rPr>
          <w:sz w:val="24"/>
          <w:szCs w:val="24"/>
          <w:lang w:val="sk-SK"/>
        </w:rPr>
        <w:t xml:space="preserve">, v rámci ktorých možno vyčleniť ďalšie podzóny. </w:t>
      </w:r>
      <w:r w:rsidR="008D7408">
        <w:rPr>
          <w:sz w:val="24"/>
          <w:szCs w:val="24"/>
          <w:lang w:val="sk-SK"/>
        </w:rPr>
        <w:t>J</w:t>
      </w:r>
      <w:r w:rsidR="008D7408" w:rsidRPr="007962F6">
        <w:rPr>
          <w:sz w:val="24"/>
          <w:szCs w:val="24"/>
          <w:lang w:val="sk-SK"/>
        </w:rPr>
        <w:t>ednotlivé zóny sú charakterizované istým súborom fyzikálnych faktorov a výskytom charakteristických druhov organizmov. Dôležitým je najmä výskyt charakteristických bentických bezstavovcov.</w:t>
      </w:r>
      <w:r w:rsidRPr="007962F6">
        <w:rPr>
          <w:sz w:val="24"/>
          <w:szCs w:val="24"/>
          <w:lang w:val="sk-SK"/>
        </w:rPr>
        <w:t xml:space="preserve"> </w:t>
      </w:r>
      <w:r w:rsidR="00A12496">
        <w:rPr>
          <w:sz w:val="24"/>
          <w:szCs w:val="24"/>
          <w:lang w:val="sk-SK"/>
        </w:rPr>
        <w:t>Vodné toky vo vysokých zemepisných šírkach a nadmorských výškach predstavujú n</w:t>
      </w:r>
      <w:r w:rsidR="00D01B3E">
        <w:rPr>
          <w:sz w:val="24"/>
          <w:szCs w:val="24"/>
          <w:lang w:val="sk-SK"/>
        </w:rPr>
        <w:t>ajchladnejšie a</w:t>
      </w:r>
      <w:r w:rsidR="00A12496">
        <w:rPr>
          <w:sz w:val="24"/>
          <w:szCs w:val="24"/>
          <w:lang w:val="sk-SK"/>
        </w:rPr>
        <w:t xml:space="preserve"> zároveň </w:t>
      </w:r>
      <w:r w:rsidR="00D01B3E">
        <w:rPr>
          <w:sz w:val="24"/>
          <w:szCs w:val="24"/>
          <w:lang w:val="sk-SK"/>
        </w:rPr>
        <w:t>pomerne jednoduché ekosystémy. Napájané sú buď topiacimi sa ľadovcami a snehom alebo podzemnou vodou. Ľadovcové toky</w:t>
      </w:r>
      <w:r w:rsidR="008D7408">
        <w:rPr>
          <w:sz w:val="24"/>
          <w:szCs w:val="24"/>
          <w:lang w:val="sk-SK"/>
        </w:rPr>
        <w:t>,</w:t>
      </w:r>
      <w:r w:rsidR="00D01B3E">
        <w:rPr>
          <w:sz w:val="24"/>
          <w:szCs w:val="24"/>
          <w:lang w:val="sk-SK"/>
        </w:rPr>
        <w:t xml:space="preserve"> </w:t>
      </w:r>
      <w:r w:rsidR="00C36DCA">
        <w:rPr>
          <w:sz w:val="24"/>
          <w:szCs w:val="24"/>
          <w:lang w:val="sk-SK"/>
        </w:rPr>
        <w:t xml:space="preserve">označované ako </w:t>
      </w:r>
      <w:r w:rsidR="00C36DCA" w:rsidRPr="00C36DCA">
        <w:rPr>
          <w:b/>
          <w:bCs/>
          <w:sz w:val="24"/>
          <w:szCs w:val="24"/>
          <w:lang w:val="sk-SK"/>
        </w:rPr>
        <w:t>kryál</w:t>
      </w:r>
      <w:r w:rsidR="008D7408">
        <w:rPr>
          <w:b/>
          <w:bCs/>
          <w:sz w:val="24"/>
          <w:szCs w:val="24"/>
          <w:lang w:val="sk-SK"/>
        </w:rPr>
        <w:t>,</w:t>
      </w:r>
      <w:r w:rsidR="00C36DCA">
        <w:rPr>
          <w:sz w:val="24"/>
          <w:szCs w:val="24"/>
          <w:lang w:val="sk-SK"/>
        </w:rPr>
        <w:t xml:space="preserve"> </w:t>
      </w:r>
      <w:r w:rsidR="00D01B3E">
        <w:rPr>
          <w:sz w:val="24"/>
          <w:szCs w:val="24"/>
          <w:lang w:val="sk-SK"/>
        </w:rPr>
        <w:t xml:space="preserve">majú </w:t>
      </w:r>
      <w:r w:rsidR="00C36DCA">
        <w:rPr>
          <w:sz w:val="24"/>
          <w:szCs w:val="24"/>
          <w:lang w:val="sk-SK"/>
        </w:rPr>
        <w:t>mliečn</w:t>
      </w:r>
      <w:r w:rsidR="00686773">
        <w:rPr>
          <w:sz w:val="24"/>
          <w:szCs w:val="24"/>
          <w:lang w:val="sk-SK"/>
        </w:rPr>
        <w:t>e</w:t>
      </w:r>
      <w:r w:rsidR="00C36DCA">
        <w:rPr>
          <w:sz w:val="24"/>
          <w:szCs w:val="24"/>
          <w:lang w:val="sk-SK"/>
        </w:rPr>
        <w:t xml:space="preserve"> </w:t>
      </w:r>
      <w:r w:rsidR="00686773">
        <w:rPr>
          <w:sz w:val="24"/>
          <w:szCs w:val="24"/>
          <w:lang w:val="sk-SK"/>
        </w:rPr>
        <w:t>zakalenú vodu, čo je</w:t>
      </w:r>
      <w:r w:rsidR="00C36DCA">
        <w:rPr>
          <w:sz w:val="24"/>
          <w:szCs w:val="24"/>
          <w:lang w:val="sk-SK"/>
        </w:rPr>
        <w:t xml:space="preserve"> spôsoben</w:t>
      </w:r>
      <w:r w:rsidR="00686773">
        <w:rPr>
          <w:sz w:val="24"/>
          <w:szCs w:val="24"/>
          <w:lang w:val="sk-SK"/>
        </w:rPr>
        <w:t>é</w:t>
      </w:r>
      <w:r w:rsidR="00C36DCA">
        <w:rPr>
          <w:sz w:val="24"/>
          <w:szCs w:val="24"/>
          <w:lang w:val="sk-SK"/>
        </w:rPr>
        <w:t xml:space="preserve"> obsahom ílovitých častíc</w:t>
      </w:r>
      <w:r w:rsidR="00686773">
        <w:rPr>
          <w:sz w:val="24"/>
          <w:szCs w:val="24"/>
          <w:lang w:val="sk-SK"/>
        </w:rPr>
        <w:t>. T</w:t>
      </w:r>
      <w:r w:rsidR="00C36DCA">
        <w:rPr>
          <w:sz w:val="24"/>
          <w:szCs w:val="24"/>
          <w:lang w:val="sk-SK"/>
        </w:rPr>
        <w:t>eplot</w:t>
      </w:r>
      <w:r w:rsidR="00686773">
        <w:rPr>
          <w:sz w:val="24"/>
          <w:szCs w:val="24"/>
          <w:lang w:val="sk-SK"/>
        </w:rPr>
        <w:t>a je</w:t>
      </w:r>
      <w:r w:rsidR="00C36DCA">
        <w:rPr>
          <w:sz w:val="24"/>
          <w:szCs w:val="24"/>
          <w:lang w:val="sk-SK"/>
        </w:rPr>
        <w:t xml:space="preserve"> blízk</w:t>
      </w:r>
      <w:r w:rsidR="00686773">
        <w:rPr>
          <w:sz w:val="24"/>
          <w:szCs w:val="24"/>
          <w:lang w:val="sk-SK"/>
        </w:rPr>
        <w:t>a</w:t>
      </w:r>
      <w:r w:rsidR="00C36DCA">
        <w:rPr>
          <w:sz w:val="24"/>
          <w:szCs w:val="24"/>
          <w:lang w:val="sk-SK"/>
        </w:rPr>
        <w:t xml:space="preserve"> 0˚C, </w:t>
      </w:r>
      <w:r w:rsidR="00686773">
        <w:rPr>
          <w:sz w:val="24"/>
          <w:szCs w:val="24"/>
          <w:lang w:val="sk-SK"/>
        </w:rPr>
        <w:t xml:space="preserve">voda </w:t>
      </w:r>
      <w:r w:rsidR="00A12496">
        <w:rPr>
          <w:sz w:val="24"/>
          <w:szCs w:val="24"/>
          <w:lang w:val="sk-SK"/>
        </w:rPr>
        <w:t xml:space="preserve">preto </w:t>
      </w:r>
      <w:r w:rsidR="00686773">
        <w:rPr>
          <w:sz w:val="24"/>
          <w:szCs w:val="24"/>
          <w:lang w:val="sk-SK"/>
        </w:rPr>
        <w:t xml:space="preserve">obsahuje veľa </w:t>
      </w:r>
      <w:r w:rsidR="00C36DCA">
        <w:rPr>
          <w:sz w:val="24"/>
          <w:szCs w:val="24"/>
          <w:lang w:val="sk-SK"/>
        </w:rPr>
        <w:t>kyslíka</w:t>
      </w:r>
      <w:r w:rsidR="00A12496">
        <w:rPr>
          <w:sz w:val="24"/>
          <w:szCs w:val="24"/>
          <w:lang w:val="sk-SK"/>
        </w:rPr>
        <w:t>.</w:t>
      </w:r>
      <w:r w:rsidR="00C36DCA">
        <w:rPr>
          <w:sz w:val="24"/>
          <w:szCs w:val="24"/>
          <w:lang w:val="sk-SK"/>
        </w:rPr>
        <w:t xml:space="preserve"> </w:t>
      </w:r>
      <w:r w:rsidR="00A12496">
        <w:rPr>
          <w:sz w:val="24"/>
          <w:szCs w:val="24"/>
          <w:lang w:val="sk-SK"/>
        </w:rPr>
        <w:t>P</w:t>
      </w:r>
      <w:r w:rsidR="00C36DCA">
        <w:rPr>
          <w:sz w:val="24"/>
          <w:szCs w:val="24"/>
          <w:lang w:val="sk-SK"/>
        </w:rPr>
        <w:t>rietok</w:t>
      </w:r>
      <w:r w:rsidR="00A12496">
        <w:rPr>
          <w:sz w:val="24"/>
          <w:szCs w:val="24"/>
          <w:lang w:val="sk-SK"/>
        </w:rPr>
        <w:t xml:space="preserve">y sú výrazne rozkolísané, čo </w:t>
      </w:r>
      <w:r w:rsidR="00C36DCA">
        <w:rPr>
          <w:sz w:val="24"/>
          <w:szCs w:val="24"/>
          <w:lang w:val="sk-SK"/>
        </w:rPr>
        <w:t>súvis</w:t>
      </w:r>
      <w:r w:rsidR="00A12496">
        <w:rPr>
          <w:sz w:val="24"/>
          <w:szCs w:val="24"/>
          <w:lang w:val="sk-SK"/>
        </w:rPr>
        <w:t>í</w:t>
      </w:r>
      <w:r w:rsidR="00C36DCA">
        <w:rPr>
          <w:sz w:val="24"/>
          <w:szCs w:val="24"/>
          <w:lang w:val="sk-SK"/>
        </w:rPr>
        <w:t xml:space="preserve"> so sezónnymi alebo cirkadiálnymi </w:t>
      </w:r>
      <w:r w:rsidR="00A12496">
        <w:rPr>
          <w:sz w:val="24"/>
          <w:szCs w:val="24"/>
          <w:lang w:val="sk-SK"/>
        </w:rPr>
        <w:t>(denno</w:t>
      </w:r>
      <w:r w:rsidR="00965857">
        <w:rPr>
          <w:sz w:val="24"/>
          <w:szCs w:val="24"/>
          <w:lang w:val="sk-SK"/>
        </w:rPr>
        <w:t xml:space="preserve"> </w:t>
      </w:r>
      <w:r w:rsidR="00A12496">
        <w:rPr>
          <w:sz w:val="24"/>
          <w:szCs w:val="24"/>
          <w:lang w:val="sk-SK"/>
        </w:rPr>
        <w:t>-</w:t>
      </w:r>
      <w:r w:rsidR="00965857">
        <w:rPr>
          <w:sz w:val="24"/>
          <w:szCs w:val="24"/>
          <w:lang w:val="sk-SK"/>
        </w:rPr>
        <w:t xml:space="preserve"> </w:t>
      </w:r>
      <w:r w:rsidR="00A12496">
        <w:rPr>
          <w:sz w:val="24"/>
          <w:szCs w:val="24"/>
          <w:lang w:val="sk-SK"/>
        </w:rPr>
        <w:t xml:space="preserve">nočnými) </w:t>
      </w:r>
      <w:r w:rsidR="00C36DCA">
        <w:rPr>
          <w:sz w:val="24"/>
          <w:szCs w:val="24"/>
          <w:lang w:val="sk-SK"/>
        </w:rPr>
        <w:t xml:space="preserve">zmenami teploty </w:t>
      </w:r>
      <w:r w:rsidR="00686773">
        <w:rPr>
          <w:sz w:val="24"/>
          <w:szCs w:val="24"/>
          <w:lang w:val="sk-SK"/>
        </w:rPr>
        <w:t>vzduchu</w:t>
      </w:r>
      <w:r w:rsidR="00A12496">
        <w:rPr>
          <w:sz w:val="24"/>
          <w:szCs w:val="24"/>
          <w:lang w:val="sk-SK"/>
        </w:rPr>
        <w:t>, ktoré spôsobujú tuhnutie alebo naopak topenie ľadovcov a snehu</w:t>
      </w:r>
      <w:r w:rsidR="00C36DCA">
        <w:rPr>
          <w:sz w:val="24"/>
          <w:szCs w:val="24"/>
          <w:lang w:val="sk-SK"/>
        </w:rPr>
        <w:t>. Vodné toky napájané podzemnou vodou</w:t>
      </w:r>
      <w:r w:rsidR="005C59C2">
        <w:rPr>
          <w:sz w:val="24"/>
          <w:szCs w:val="24"/>
          <w:lang w:val="sk-SK"/>
        </w:rPr>
        <w:t>,</w:t>
      </w:r>
      <w:r w:rsidR="00C36DCA">
        <w:rPr>
          <w:sz w:val="24"/>
          <w:szCs w:val="24"/>
          <w:lang w:val="sk-SK"/>
        </w:rPr>
        <w:t xml:space="preserve"> nazývané </w:t>
      </w:r>
      <w:r w:rsidR="00C36DCA" w:rsidRPr="00C36DCA">
        <w:rPr>
          <w:b/>
          <w:bCs/>
          <w:sz w:val="24"/>
          <w:szCs w:val="24"/>
          <w:lang w:val="sk-SK"/>
        </w:rPr>
        <w:t>krenál</w:t>
      </w:r>
      <w:r w:rsidR="005C59C2">
        <w:rPr>
          <w:b/>
          <w:bCs/>
          <w:sz w:val="24"/>
          <w:szCs w:val="24"/>
          <w:lang w:val="sk-SK"/>
        </w:rPr>
        <w:t>,</w:t>
      </w:r>
      <w:r w:rsidR="00C36DCA">
        <w:rPr>
          <w:sz w:val="24"/>
          <w:szCs w:val="24"/>
          <w:lang w:val="sk-SK"/>
        </w:rPr>
        <w:t xml:space="preserve"> majú stálejšie prietoky</w:t>
      </w:r>
      <w:r w:rsidR="000D0D1D">
        <w:rPr>
          <w:sz w:val="24"/>
          <w:szCs w:val="24"/>
          <w:lang w:val="sk-SK"/>
        </w:rPr>
        <w:t>, dostatok kyslíka</w:t>
      </w:r>
      <w:r w:rsidR="00C36DCA">
        <w:rPr>
          <w:sz w:val="24"/>
          <w:szCs w:val="24"/>
          <w:lang w:val="sk-SK"/>
        </w:rPr>
        <w:t xml:space="preserve"> a</w:t>
      </w:r>
      <w:r w:rsidR="00CF3797">
        <w:rPr>
          <w:sz w:val="24"/>
          <w:szCs w:val="24"/>
          <w:lang w:val="sk-SK"/>
        </w:rPr>
        <w:t xml:space="preserve"> trvalo </w:t>
      </w:r>
      <w:r w:rsidR="000D0D1D">
        <w:rPr>
          <w:sz w:val="24"/>
          <w:szCs w:val="24"/>
          <w:lang w:val="sk-SK"/>
        </w:rPr>
        <w:t xml:space="preserve">nízku </w:t>
      </w:r>
      <w:r w:rsidR="00C36DCA">
        <w:rPr>
          <w:sz w:val="24"/>
          <w:szCs w:val="24"/>
          <w:lang w:val="sk-SK"/>
        </w:rPr>
        <w:t>teplot</w:t>
      </w:r>
      <w:r w:rsidR="000D0D1D">
        <w:rPr>
          <w:sz w:val="24"/>
          <w:szCs w:val="24"/>
          <w:lang w:val="sk-SK"/>
        </w:rPr>
        <w:t>u</w:t>
      </w:r>
      <w:r w:rsidR="00C36DCA">
        <w:rPr>
          <w:sz w:val="24"/>
          <w:szCs w:val="24"/>
          <w:lang w:val="sk-SK"/>
        </w:rPr>
        <w:t xml:space="preserve"> vody, ktor</w:t>
      </w:r>
      <w:r w:rsidR="000D0D1D">
        <w:rPr>
          <w:sz w:val="24"/>
          <w:szCs w:val="24"/>
          <w:lang w:val="sk-SK"/>
        </w:rPr>
        <w:t>á</w:t>
      </w:r>
      <w:r w:rsidR="00C36DCA">
        <w:rPr>
          <w:sz w:val="24"/>
          <w:szCs w:val="24"/>
          <w:lang w:val="sk-SK"/>
        </w:rPr>
        <w:t xml:space="preserve"> osciluj</w:t>
      </w:r>
      <w:r w:rsidR="000D0D1D">
        <w:rPr>
          <w:sz w:val="24"/>
          <w:szCs w:val="24"/>
          <w:lang w:val="sk-SK"/>
        </w:rPr>
        <w:t>e</w:t>
      </w:r>
      <w:r w:rsidR="00C36DCA">
        <w:rPr>
          <w:sz w:val="24"/>
          <w:szCs w:val="24"/>
          <w:lang w:val="sk-SK"/>
        </w:rPr>
        <w:t xml:space="preserve"> okolo priemernej teploty vzduchu v danej lokalite</w:t>
      </w:r>
      <w:r w:rsidR="000D0D1D">
        <w:rPr>
          <w:sz w:val="24"/>
          <w:szCs w:val="24"/>
          <w:lang w:val="sk-SK"/>
        </w:rPr>
        <w:t>.</w:t>
      </w:r>
      <w:r w:rsidR="00D01B3E" w:rsidRPr="007962F6">
        <w:rPr>
          <w:sz w:val="24"/>
          <w:szCs w:val="24"/>
          <w:lang w:val="sk-SK"/>
        </w:rPr>
        <w:t xml:space="preserve"> </w:t>
      </w:r>
      <w:r w:rsidR="006E14F9">
        <w:rPr>
          <w:sz w:val="24"/>
          <w:szCs w:val="24"/>
          <w:lang w:val="sk-SK"/>
        </w:rPr>
        <w:t xml:space="preserve">Ryby tu </w:t>
      </w:r>
      <w:r w:rsidR="00E9410E">
        <w:rPr>
          <w:sz w:val="24"/>
          <w:szCs w:val="24"/>
          <w:lang w:val="sk-SK"/>
        </w:rPr>
        <w:t>zvyčajne</w:t>
      </w:r>
      <w:r w:rsidR="006E14F9">
        <w:rPr>
          <w:sz w:val="24"/>
          <w:szCs w:val="24"/>
          <w:lang w:val="sk-SK"/>
        </w:rPr>
        <w:t xml:space="preserve"> nežijú. </w:t>
      </w:r>
      <w:r w:rsidR="00CF3797">
        <w:rPr>
          <w:sz w:val="24"/>
          <w:szCs w:val="24"/>
          <w:lang w:val="sk-SK"/>
        </w:rPr>
        <w:t xml:space="preserve">Stabilná teplota vody v prameňoch vytvára podmienky, výrazne odlišné od prostredia v iných zónach vodných tokov, kde teplota kolíše výraznejšie. Na stabilnú teplotu sa mnohé vodné bezstavovce adaptujú asynchrónnymi vývinovými cyklami. To je stratégia, ktorú bežne pozorujeme v tropických vodných tokoch. </w:t>
      </w:r>
      <w:r w:rsidR="00D01B3E" w:rsidRPr="007962F6">
        <w:rPr>
          <w:sz w:val="24"/>
          <w:szCs w:val="24"/>
          <w:lang w:val="sk-SK"/>
        </w:rPr>
        <w:t xml:space="preserve">Spoločenstvá </w:t>
      </w:r>
      <w:r w:rsidR="000D0D1D">
        <w:rPr>
          <w:sz w:val="24"/>
          <w:szCs w:val="24"/>
          <w:lang w:val="sk-SK"/>
        </w:rPr>
        <w:t xml:space="preserve">bezstavovcov </w:t>
      </w:r>
      <w:r w:rsidR="00D01B3E" w:rsidRPr="007962F6">
        <w:rPr>
          <w:sz w:val="24"/>
          <w:szCs w:val="24"/>
          <w:lang w:val="sk-SK"/>
        </w:rPr>
        <w:t xml:space="preserve">týchto úsekov tokov sú </w:t>
      </w:r>
      <w:r w:rsidR="00CF3797">
        <w:rPr>
          <w:sz w:val="24"/>
          <w:szCs w:val="24"/>
          <w:lang w:val="sk-SK"/>
        </w:rPr>
        <w:t xml:space="preserve">však </w:t>
      </w:r>
      <w:r w:rsidR="004D567B">
        <w:rPr>
          <w:sz w:val="24"/>
          <w:szCs w:val="24"/>
          <w:lang w:val="sk-SK"/>
        </w:rPr>
        <w:t xml:space="preserve">chudobné, </w:t>
      </w:r>
      <w:r w:rsidR="00D01B3E" w:rsidRPr="007962F6">
        <w:rPr>
          <w:sz w:val="24"/>
          <w:szCs w:val="24"/>
          <w:lang w:val="sk-SK"/>
        </w:rPr>
        <w:t>tvor</w:t>
      </w:r>
      <w:r w:rsidR="004D567B">
        <w:rPr>
          <w:sz w:val="24"/>
          <w:szCs w:val="24"/>
          <w:lang w:val="sk-SK"/>
        </w:rPr>
        <w:t>ia ich</w:t>
      </w:r>
      <w:r w:rsidR="00D01B3E" w:rsidRPr="007962F6">
        <w:rPr>
          <w:sz w:val="24"/>
          <w:szCs w:val="24"/>
          <w:lang w:val="sk-SK"/>
        </w:rPr>
        <w:t xml:space="preserve"> </w:t>
      </w:r>
      <w:r w:rsidR="00EF35E2">
        <w:rPr>
          <w:sz w:val="24"/>
          <w:szCs w:val="24"/>
          <w:lang w:val="sk-SK"/>
        </w:rPr>
        <w:t>chladnomilné</w:t>
      </w:r>
      <w:r w:rsidR="00D01B3E" w:rsidRPr="007962F6">
        <w:rPr>
          <w:sz w:val="24"/>
          <w:szCs w:val="24"/>
          <w:lang w:val="sk-SK"/>
        </w:rPr>
        <w:t xml:space="preserve"> organizm</w:t>
      </w:r>
      <w:r w:rsidR="004D567B">
        <w:rPr>
          <w:sz w:val="24"/>
          <w:szCs w:val="24"/>
          <w:lang w:val="sk-SK"/>
        </w:rPr>
        <w:t>y</w:t>
      </w:r>
      <w:r w:rsidR="00D01B3E" w:rsidRPr="007962F6">
        <w:rPr>
          <w:sz w:val="24"/>
          <w:szCs w:val="24"/>
          <w:lang w:val="sk-SK"/>
        </w:rPr>
        <w:t xml:space="preserve"> </w:t>
      </w:r>
      <w:r w:rsidR="00965857">
        <w:rPr>
          <w:sz w:val="24"/>
          <w:szCs w:val="24"/>
          <w:lang w:val="sk-SK"/>
        </w:rPr>
        <w:t>vyžadujúce</w:t>
      </w:r>
      <w:r w:rsidR="00D01B3E" w:rsidRPr="007962F6">
        <w:rPr>
          <w:sz w:val="24"/>
          <w:szCs w:val="24"/>
          <w:lang w:val="sk-SK"/>
        </w:rPr>
        <w:t xml:space="preserve"> vysoký obsah kyslíka a čistotu vody. </w:t>
      </w:r>
      <w:r w:rsidR="00A12496">
        <w:rPr>
          <w:sz w:val="24"/>
          <w:szCs w:val="24"/>
          <w:lang w:val="sk-SK"/>
        </w:rPr>
        <w:t>Živia sa prevažne zoškrabovaním biofilmov, ktoré sú tvorené najmä sinicami a rozsievkami. Menšiu zložku potravy predstavuje alochtónna organická hmota pochádzajúca z chudobnej vegetácie v okolitom terestrickom prostredí. V prameňoch a horských potokoch môžeme niekedy nájsť veľké množstvo machov.</w:t>
      </w:r>
      <w:r w:rsidR="00A12496" w:rsidRPr="004634EB">
        <w:rPr>
          <w:sz w:val="24"/>
          <w:szCs w:val="24"/>
          <w:lang w:val="sk-SK"/>
        </w:rPr>
        <w:t xml:space="preserve"> </w:t>
      </w:r>
      <w:r w:rsidR="00CF3797">
        <w:rPr>
          <w:sz w:val="24"/>
          <w:szCs w:val="24"/>
          <w:lang w:val="sk-SK"/>
        </w:rPr>
        <w:t>V</w:t>
      </w:r>
      <w:r w:rsidR="00686773">
        <w:rPr>
          <w:sz w:val="24"/>
          <w:szCs w:val="24"/>
          <w:lang w:val="sk-SK"/>
        </w:rPr>
        <w:t>ýskumy bentických bezstavovcov krasových prameňov na Slovensku</w:t>
      </w:r>
      <w:r w:rsidR="00CF3797">
        <w:rPr>
          <w:sz w:val="24"/>
          <w:szCs w:val="24"/>
          <w:lang w:val="sk-SK"/>
        </w:rPr>
        <w:t xml:space="preserve"> ukázali</w:t>
      </w:r>
      <w:r w:rsidR="00686773">
        <w:rPr>
          <w:sz w:val="24"/>
          <w:szCs w:val="24"/>
          <w:lang w:val="sk-SK"/>
        </w:rPr>
        <w:t xml:space="preserve">, </w:t>
      </w:r>
      <w:r w:rsidR="00CF3797">
        <w:rPr>
          <w:sz w:val="24"/>
          <w:szCs w:val="24"/>
          <w:lang w:val="sk-SK"/>
        </w:rPr>
        <w:t xml:space="preserve">že </w:t>
      </w:r>
      <w:r w:rsidR="00686773">
        <w:rPr>
          <w:sz w:val="24"/>
          <w:szCs w:val="24"/>
          <w:lang w:val="sk-SK"/>
        </w:rPr>
        <w:t>hoci sú spoločenstvá jednotlivých prameňo</w:t>
      </w:r>
      <w:r w:rsidR="00A12496">
        <w:rPr>
          <w:sz w:val="24"/>
          <w:szCs w:val="24"/>
          <w:lang w:val="sk-SK"/>
        </w:rPr>
        <w:t>v</w:t>
      </w:r>
      <w:r w:rsidR="00686773">
        <w:rPr>
          <w:sz w:val="24"/>
          <w:szCs w:val="24"/>
          <w:lang w:val="sk-SK"/>
        </w:rPr>
        <w:t xml:space="preserve"> chudobné, </w:t>
      </w:r>
      <w:r w:rsidR="00CF3797">
        <w:rPr>
          <w:sz w:val="24"/>
          <w:szCs w:val="24"/>
          <w:lang w:val="sk-SK"/>
        </w:rPr>
        <w:t xml:space="preserve">ich </w:t>
      </w:r>
      <w:r w:rsidR="00686773">
        <w:rPr>
          <w:sz w:val="24"/>
          <w:szCs w:val="24"/>
          <w:lang w:val="sk-SK"/>
        </w:rPr>
        <w:t xml:space="preserve">celkové druhové bohatstvo je veľké. Druhovú bohatosť na jednej lokalite </w:t>
      </w:r>
      <w:r w:rsidR="00CF3797">
        <w:rPr>
          <w:sz w:val="24"/>
          <w:szCs w:val="24"/>
          <w:lang w:val="sk-SK"/>
        </w:rPr>
        <w:t>v ekológii nazývame</w:t>
      </w:r>
      <w:r w:rsidR="00686773">
        <w:rPr>
          <w:sz w:val="24"/>
          <w:szCs w:val="24"/>
          <w:lang w:val="sk-SK"/>
        </w:rPr>
        <w:t xml:space="preserve"> </w:t>
      </w:r>
      <w:r w:rsidR="00686773" w:rsidRPr="00686773">
        <w:rPr>
          <w:b/>
          <w:bCs/>
          <w:sz w:val="24"/>
          <w:szCs w:val="24"/>
          <w:lang w:val="sk-SK"/>
        </w:rPr>
        <w:t>alfa</w:t>
      </w:r>
      <w:r w:rsidR="00B73563">
        <w:rPr>
          <w:b/>
          <w:bCs/>
          <w:sz w:val="24"/>
          <w:szCs w:val="24"/>
          <w:lang w:val="sk-SK"/>
        </w:rPr>
        <w:t>-</w:t>
      </w:r>
      <w:r w:rsidR="00686773" w:rsidRPr="00686773">
        <w:rPr>
          <w:b/>
          <w:bCs/>
          <w:sz w:val="24"/>
          <w:szCs w:val="24"/>
          <w:lang w:val="sk-SK"/>
        </w:rPr>
        <w:t>diverzita</w:t>
      </w:r>
      <w:r w:rsidR="00686773">
        <w:rPr>
          <w:sz w:val="24"/>
          <w:szCs w:val="24"/>
          <w:lang w:val="sk-SK"/>
        </w:rPr>
        <w:t xml:space="preserve">. Celkový počet druhov zaznamenaných v nejakej oblasti označujeme ako </w:t>
      </w:r>
      <w:r w:rsidR="00686773" w:rsidRPr="00686773">
        <w:rPr>
          <w:b/>
          <w:bCs/>
          <w:sz w:val="24"/>
          <w:szCs w:val="24"/>
          <w:lang w:val="sk-SK"/>
        </w:rPr>
        <w:t>gama</w:t>
      </w:r>
      <w:r w:rsidR="00B73563">
        <w:rPr>
          <w:b/>
          <w:bCs/>
          <w:sz w:val="24"/>
          <w:szCs w:val="24"/>
          <w:lang w:val="sk-SK"/>
        </w:rPr>
        <w:t>-</w:t>
      </w:r>
      <w:r w:rsidR="00686773" w:rsidRPr="00686773">
        <w:rPr>
          <w:b/>
          <w:bCs/>
          <w:sz w:val="24"/>
          <w:szCs w:val="24"/>
          <w:lang w:val="sk-SK"/>
        </w:rPr>
        <w:t>diverzita</w:t>
      </w:r>
      <w:r w:rsidR="00686773">
        <w:rPr>
          <w:sz w:val="24"/>
          <w:szCs w:val="24"/>
          <w:lang w:val="sk-SK"/>
        </w:rPr>
        <w:t xml:space="preserve">. Podiel gama a alfa diverzity nazývame </w:t>
      </w:r>
      <w:r w:rsidR="00686773" w:rsidRPr="00A12496">
        <w:rPr>
          <w:b/>
          <w:bCs/>
          <w:sz w:val="24"/>
          <w:szCs w:val="24"/>
          <w:lang w:val="sk-SK"/>
        </w:rPr>
        <w:t>beta</w:t>
      </w:r>
      <w:r w:rsidR="00B73563">
        <w:rPr>
          <w:b/>
          <w:bCs/>
          <w:sz w:val="24"/>
          <w:szCs w:val="24"/>
          <w:lang w:val="sk-SK"/>
        </w:rPr>
        <w:t>-</w:t>
      </w:r>
      <w:r w:rsidR="00686773" w:rsidRPr="00A12496">
        <w:rPr>
          <w:b/>
          <w:bCs/>
          <w:sz w:val="24"/>
          <w:szCs w:val="24"/>
          <w:lang w:val="sk-SK"/>
        </w:rPr>
        <w:t>diverzita</w:t>
      </w:r>
      <w:r w:rsidR="00A12496">
        <w:rPr>
          <w:b/>
          <w:bCs/>
          <w:sz w:val="24"/>
          <w:szCs w:val="24"/>
          <w:lang w:val="sk-SK"/>
        </w:rPr>
        <w:t>.</w:t>
      </w:r>
      <w:r w:rsidR="00686773">
        <w:rPr>
          <w:sz w:val="24"/>
          <w:szCs w:val="24"/>
          <w:lang w:val="sk-SK"/>
        </w:rPr>
        <w:t xml:space="preserve"> </w:t>
      </w:r>
      <w:r w:rsidR="00A12496">
        <w:rPr>
          <w:sz w:val="24"/>
          <w:szCs w:val="24"/>
          <w:lang w:val="sk-SK"/>
        </w:rPr>
        <w:t xml:space="preserve">Tá vyjadruje mieru nepodobnosti medzi spoločenstvami na lokalitách. Čím je beta diverzita vyššia, tým sú spoločenstvá odlišnejšie, alebo inak povedané, unikátnejšie. Z toho vyplýva, že spoločenstvá bentických bezstavovcov v krasových prameňoch sa navzájom výrazne odlišujú, </w:t>
      </w:r>
      <w:r w:rsidR="00B73563">
        <w:rPr>
          <w:sz w:val="24"/>
          <w:szCs w:val="24"/>
          <w:lang w:val="sk-SK"/>
        </w:rPr>
        <w:t>inak povedané,</w:t>
      </w:r>
      <w:r w:rsidR="00A12496">
        <w:rPr>
          <w:sz w:val="24"/>
          <w:szCs w:val="24"/>
          <w:lang w:val="sk-SK"/>
        </w:rPr>
        <w:t xml:space="preserve"> </w:t>
      </w:r>
      <w:r w:rsidR="00B73563">
        <w:rPr>
          <w:sz w:val="24"/>
          <w:szCs w:val="24"/>
          <w:lang w:val="sk-SK"/>
        </w:rPr>
        <w:t xml:space="preserve">spoločenstvo </w:t>
      </w:r>
      <w:r w:rsidR="00A12496">
        <w:rPr>
          <w:sz w:val="24"/>
          <w:szCs w:val="24"/>
          <w:lang w:val="sk-SK"/>
        </w:rPr>
        <w:t>každ</w:t>
      </w:r>
      <w:r w:rsidR="00B73563">
        <w:rPr>
          <w:sz w:val="24"/>
          <w:szCs w:val="24"/>
          <w:lang w:val="sk-SK"/>
        </w:rPr>
        <w:t>ého</w:t>
      </w:r>
      <w:r w:rsidR="00A12496">
        <w:rPr>
          <w:sz w:val="24"/>
          <w:szCs w:val="24"/>
          <w:lang w:val="sk-SK"/>
        </w:rPr>
        <w:t xml:space="preserve"> prameň</w:t>
      </w:r>
      <w:r w:rsidR="00B73563">
        <w:rPr>
          <w:sz w:val="24"/>
          <w:szCs w:val="24"/>
          <w:lang w:val="sk-SK"/>
        </w:rPr>
        <w:t>a</w:t>
      </w:r>
      <w:r w:rsidR="00A12496">
        <w:rPr>
          <w:sz w:val="24"/>
          <w:szCs w:val="24"/>
          <w:lang w:val="sk-SK"/>
        </w:rPr>
        <w:t xml:space="preserve"> je </w:t>
      </w:r>
      <w:r w:rsidR="00B73563">
        <w:rPr>
          <w:sz w:val="24"/>
          <w:szCs w:val="24"/>
          <w:lang w:val="sk-SK"/>
        </w:rPr>
        <w:t>unikátne</w:t>
      </w:r>
      <w:r w:rsidR="00A12496">
        <w:rPr>
          <w:sz w:val="24"/>
          <w:szCs w:val="24"/>
          <w:lang w:val="sk-SK"/>
        </w:rPr>
        <w:t xml:space="preserve">. </w:t>
      </w:r>
      <w:r w:rsidR="00811734">
        <w:rPr>
          <w:sz w:val="24"/>
          <w:szCs w:val="24"/>
          <w:lang w:val="sk-SK"/>
        </w:rPr>
        <w:t>Tak ako sa ľadovcové toky vzďaľujú od zdroja, zvyšuje sa v nich zastúpenie vody, ktorá nepochádza priamo z ľadovca, zvyšuje sa teplota vody a v okolí toku sa vyvíja bohatšia vegetácia. Ľadovcový potok sa mení na horský potok. Ten vzniká aj s</w:t>
      </w:r>
      <w:r w:rsidR="00811734" w:rsidRPr="007962F6">
        <w:rPr>
          <w:sz w:val="24"/>
          <w:szCs w:val="24"/>
          <w:lang w:val="sk-SK"/>
        </w:rPr>
        <w:t xml:space="preserve">pojením niekoľkých pramenných </w:t>
      </w:r>
      <w:r w:rsidR="00811734">
        <w:rPr>
          <w:sz w:val="24"/>
          <w:szCs w:val="24"/>
          <w:lang w:val="sk-SK"/>
        </w:rPr>
        <w:t>potôčkov</w:t>
      </w:r>
      <w:r w:rsidR="00811734" w:rsidRPr="007962F6">
        <w:rPr>
          <w:sz w:val="24"/>
          <w:szCs w:val="24"/>
          <w:lang w:val="sk-SK"/>
        </w:rPr>
        <w:t>.</w:t>
      </w:r>
      <w:r w:rsidR="00811734">
        <w:rPr>
          <w:sz w:val="24"/>
          <w:szCs w:val="24"/>
          <w:lang w:val="sk-SK"/>
        </w:rPr>
        <w:t xml:space="preserve"> Takýto v</w:t>
      </w:r>
      <w:r w:rsidR="00811734" w:rsidRPr="007962F6">
        <w:rPr>
          <w:sz w:val="24"/>
          <w:szCs w:val="24"/>
          <w:lang w:val="sk-SK"/>
        </w:rPr>
        <w:t xml:space="preserve">odnatejší tok s kamenitým dnom, často veľkým spádom a teplotou vody  do 16 </w:t>
      </w:r>
      <w:r w:rsidR="00811734">
        <w:rPr>
          <w:sz w:val="24"/>
          <w:szCs w:val="24"/>
          <w:lang w:val="sk-SK"/>
        </w:rPr>
        <w:t>˚</w:t>
      </w:r>
      <w:r w:rsidR="00811734" w:rsidRPr="007962F6">
        <w:rPr>
          <w:sz w:val="24"/>
          <w:szCs w:val="24"/>
          <w:lang w:val="sk-SK"/>
        </w:rPr>
        <w:t xml:space="preserve">C. </w:t>
      </w:r>
      <w:r w:rsidR="00811734">
        <w:rPr>
          <w:sz w:val="24"/>
          <w:szCs w:val="24"/>
          <w:lang w:val="sk-SK"/>
        </w:rPr>
        <w:t xml:space="preserve">Tu začína pásmo </w:t>
      </w:r>
      <w:r w:rsidR="00811734" w:rsidRPr="005C59C2">
        <w:rPr>
          <w:b/>
          <w:bCs/>
          <w:sz w:val="24"/>
          <w:szCs w:val="24"/>
          <w:lang w:val="sk-SK"/>
        </w:rPr>
        <w:t>ritrál</w:t>
      </w:r>
      <w:r w:rsidR="00811734">
        <w:rPr>
          <w:b/>
          <w:bCs/>
          <w:sz w:val="24"/>
          <w:szCs w:val="24"/>
          <w:lang w:val="sk-SK"/>
        </w:rPr>
        <w:t>u</w:t>
      </w:r>
      <w:r w:rsidR="00811734">
        <w:rPr>
          <w:sz w:val="24"/>
          <w:szCs w:val="24"/>
          <w:lang w:val="sk-SK"/>
        </w:rPr>
        <w:t xml:space="preserve">, konkrétne jeho horný úsek označovaný ako </w:t>
      </w:r>
      <w:r w:rsidR="00864089">
        <w:rPr>
          <w:sz w:val="24"/>
          <w:szCs w:val="24"/>
          <w:lang w:val="sk-SK"/>
        </w:rPr>
        <w:t xml:space="preserve">horský potok - </w:t>
      </w:r>
      <w:r w:rsidR="00811734">
        <w:rPr>
          <w:b/>
          <w:sz w:val="24"/>
          <w:szCs w:val="24"/>
          <w:lang w:val="sk-SK"/>
        </w:rPr>
        <w:t>e</w:t>
      </w:r>
      <w:r w:rsidR="00811734" w:rsidRPr="007962F6">
        <w:rPr>
          <w:b/>
          <w:sz w:val="24"/>
          <w:szCs w:val="24"/>
          <w:lang w:val="sk-SK"/>
        </w:rPr>
        <w:t>piritrál.</w:t>
      </w:r>
      <w:r w:rsidR="00811734" w:rsidRPr="007962F6">
        <w:rPr>
          <w:sz w:val="24"/>
          <w:szCs w:val="24"/>
          <w:lang w:val="sk-SK"/>
        </w:rPr>
        <w:t xml:space="preserve"> Maximálna teplota vody je dôležitý ekologický faktor, ktorý limituje výskyt jednotlivých druhov a tým determinuje spoločenstvo vodného toku. </w:t>
      </w:r>
      <w:r w:rsidR="00811734">
        <w:rPr>
          <w:sz w:val="24"/>
          <w:szCs w:val="24"/>
          <w:lang w:val="sk-SK"/>
        </w:rPr>
        <w:t>To je výrazne bohatšie</w:t>
      </w:r>
      <w:r w:rsidR="00965857">
        <w:rPr>
          <w:sz w:val="24"/>
          <w:szCs w:val="24"/>
          <w:lang w:val="sk-SK"/>
        </w:rPr>
        <w:t>,</w:t>
      </w:r>
      <w:r w:rsidR="00811734">
        <w:rPr>
          <w:sz w:val="24"/>
          <w:szCs w:val="24"/>
          <w:lang w:val="sk-SK"/>
        </w:rPr>
        <w:t xml:space="preserve"> ako vo vyššie položených úsekoch. V našich podmienkach sú c</w:t>
      </w:r>
      <w:r w:rsidR="00811734" w:rsidRPr="007962F6">
        <w:rPr>
          <w:sz w:val="24"/>
          <w:szCs w:val="24"/>
          <w:lang w:val="sk-SK"/>
        </w:rPr>
        <w:t>harakteristick</w:t>
      </w:r>
      <w:r w:rsidR="00811734">
        <w:rPr>
          <w:sz w:val="24"/>
          <w:szCs w:val="24"/>
          <w:lang w:val="sk-SK"/>
        </w:rPr>
        <w:t>ými</w:t>
      </w:r>
      <w:r w:rsidR="00811734" w:rsidRPr="007962F6">
        <w:rPr>
          <w:sz w:val="24"/>
          <w:szCs w:val="24"/>
          <w:lang w:val="sk-SK"/>
        </w:rPr>
        <w:t xml:space="preserve"> </w:t>
      </w:r>
      <w:r w:rsidR="00965857">
        <w:rPr>
          <w:sz w:val="24"/>
          <w:szCs w:val="24"/>
          <w:lang w:val="sk-SK"/>
        </w:rPr>
        <w:t xml:space="preserve">druhmi </w:t>
      </w:r>
      <w:r w:rsidR="00811734" w:rsidRPr="007962F6">
        <w:rPr>
          <w:sz w:val="24"/>
          <w:szCs w:val="24"/>
          <w:lang w:val="sk-SK"/>
        </w:rPr>
        <w:t>r</w:t>
      </w:r>
      <w:r w:rsidR="00965857">
        <w:rPr>
          <w:sz w:val="24"/>
          <w:szCs w:val="24"/>
          <w:lang w:val="sk-SK"/>
        </w:rPr>
        <w:t>ý</w:t>
      </w:r>
      <w:r w:rsidR="00811734" w:rsidRPr="007962F6">
        <w:rPr>
          <w:sz w:val="24"/>
          <w:szCs w:val="24"/>
          <w:lang w:val="sk-SK"/>
        </w:rPr>
        <w:t>b</w:t>
      </w:r>
      <w:r w:rsidR="00965857">
        <w:rPr>
          <w:sz w:val="24"/>
          <w:szCs w:val="24"/>
          <w:lang w:val="sk-SK"/>
        </w:rPr>
        <w:t>, ktoré sa v danej časti toku vyskytujú</w:t>
      </w:r>
      <w:r w:rsidR="00811734" w:rsidRPr="007962F6">
        <w:rPr>
          <w:sz w:val="24"/>
          <w:szCs w:val="24"/>
          <w:lang w:val="sk-SK"/>
        </w:rPr>
        <w:t xml:space="preserve"> pstruhy</w:t>
      </w:r>
      <w:r w:rsidR="00811734">
        <w:rPr>
          <w:sz w:val="24"/>
          <w:szCs w:val="24"/>
          <w:lang w:val="sk-SK"/>
        </w:rPr>
        <w:t xml:space="preserve"> (</w:t>
      </w:r>
      <w:r w:rsidR="00811734" w:rsidRPr="005C59C2">
        <w:rPr>
          <w:i/>
          <w:iCs/>
          <w:sz w:val="24"/>
          <w:szCs w:val="24"/>
          <w:lang w:val="sk-SK"/>
        </w:rPr>
        <w:t>Salmo</w:t>
      </w:r>
      <w:r w:rsidR="00811734">
        <w:rPr>
          <w:sz w:val="24"/>
          <w:szCs w:val="24"/>
          <w:lang w:val="sk-SK"/>
        </w:rPr>
        <w:t xml:space="preserve"> sp.) a</w:t>
      </w:r>
      <w:r w:rsidR="00811734" w:rsidRPr="007962F6">
        <w:rPr>
          <w:sz w:val="24"/>
          <w:szCs w:val="24"/>
          <w:lang w:val="sk-SK"/>
        </w:rPr>
        <w:t xml:space="preserve"> hlaváč</w:t>
      </w:r>
      <w:r w:rsidR="00811734">
        <w:rPr>
          <w:sz w:val="24"/>
          <w:szCs w:val="24"/>
          <w:lang w:val="sk-SK"/>
        </w:rPr>
        <w:t>e</w:t>
      </w:r>
      <w:r w:rsidR="00811734" w:rsidRPr="007962F6">
        <w:rPr>
          <w:sz w:val="24"/>
          <w:szCs w:val="24"/>
          <w:lang w:val="sk-SK"/>
        </w:rPr>
        <w:t xml:space="preserve"> (</w:t>
      </w:r>
      <w:r w:rsidR="00811734" w:rsidRPr="007962F6">
        <w:rPr>
          <w:i/>
          <w:sz w:val="24"/>
          <w:szCs w:val="24"/>
          <w:lang w:val="sk-SK"/>
        </w:rPr>
        <w:t xml:space="preserve">Cottus </w:t>
      </w:r>
      <w:r w:rsidR="00811734">
        <w:rPr>
          <w:iCs/>
          <w:sz w:val="24"/>
          <w:szCs w:val="24"/>
          <w:lang w:val="sk-SK"/>
        </w:rPr>
        <w:t>sp.)</w:t>
      </w:r>
      <w:r w:rsidR="00811734" w:rsidRPr="007962F6">
        <w:rPr>
          <w:sz w:val="24"/>
          <w:szCs w:val="24"/>
          <w:lang w:val="sk-SK"/>
        </w:rPr>
        <w:t>. Bentos je veľmi rôznorodý</w:t>
      </w:r>
      <w:r w:rsidR="00811734">
        <w:rPr>
          <w:sz w:val="24"/>
          <w:szCs w:val="24"/>
          <w:lang w:val="sk-SK"/>
        </w:rPr>
        <w:t>, dominujú larvy vodného hmyzu, najmä larvy podeniek, pošvatiek a potočníkov, hoci hojní sú aj zástupcovia permanentnej fauny</w:t>
      </w:r>
      <w:r w:rsidR="00811734" w:rsidRPr="007962F6">
        <w:rPr>
          <w:sz w:val="24"/>
          <w:szCs w:val="24"/>
          <w:lang w:val="sk-SK"/>
        </w:rPr>
        <w:t xml:space="preserve">. </w:t>
      </w:r>
    </w:p>
    <w:p w14:paraId="2B4079CE" w14:textId="763D900B" w:rsidR="00864089" w:rsidRPr="00864089" w:rsidRDefault="00E9410E" w:rsidP="00325D6F">
      <w:pPr>
        <w:spacing w:before="120"/>
        <w:ind w:left="567" w:firstLine="426"/>
        <w:jc w:val="both"/>
        <w:rPr>
          <w:iCs/>
          <w:sz w:val="24"/>
          <w:szCs w:val="24"/>
          <w:lang w:val="sk-SK"/>
        </w:rPr>
      </w:pPr>
      <w:r>
        <w:rPr>
          <w:sz w:val="24"/>
          <w:szCs w:val="24"/>
          <w:lang w:val="sk-SK"/>
        </w:rPr>
        <w:t xml:space="preserve">Epiritrálový potok, priberá ďalšie prítoky, </w:t>
      </w:r>
      <w:r w:rsidR="00382AB5">
        <w:rPr>
          <w:sz w:val="24"/>
          <w:szCs w:val="24"/>
          <w:lang w:val="sk-SK"/>
        </w:rPr>
        <w:t>a keď jeho</w:t>
      </w:r>
      <w:r>
        <w:rPr>
          <w:sz w:val="24"/>
          <w:szCs w:val="24"/>
          <w:lang w:val="sk-SK"/>
        </w:rPr>
        <w:t xml:space="preserve"> prietok</w:t>
      </w:r>
      <w:r w:rsidR="00382AB5">
        <w:rPr>
          <w:sz w:val="24"/>
          <w:szCs w:val="24"/>
          <w:lang w:val="sk-SK"/>
        </w:rPr>
        <w:t xml:space="preserve"> dosiahne </w:t>
      </w:r>
      <w:r w:rsidR="00DF1BED">
        <w:rPr>
          <w:sz w:val="24"/>
          <w:szCs w:val="24"/>
          <w:lang w:val="sk-SK"/>
        </w:rPr>
        <w:t>približne</w:t>
      </w:r>
      <w:r w:rsidR="00DF1BED" w:rsidRPr="007962F6">
        <w:rPr>
          <w:sz w:val="24"/>
          <w:szCs w:val="24"/>
          <w:lang w:val="sk-SK"/>
        </w:rPr>
        <w:t xml:space="preserve"> </w:t>
      </w:r>
      <w:r w:rsidR="00BB1CE3" w:rsidRPr="007962F6">
        <w:rPr>
          <w:sz w:val="24"/>
          <w:szCs w:val="24"/>
          <w:lang w:val="sk-SK"/>
        </w:rPr>
        <w:t>1 m</w:t>
      </w:r>
      <w:r w:rsidR="00BB1CE3" w:rsidRPr="007962F6">
        <w:rPr>
          <w:sz w:val="24"/>
          <w:szCs w:val="24"/>
          <w:vertAlign w:val="superscript"/>
          <w:lang w:val="sk-SK"/>
        </w:rPr>
        <w:t>3</w:t>
      </w:r>
      <w:r w:rsidR="00BB1CE3" w:rsidRPr="007962F6">
        <w:rPr>
          <w:sz w:val="24"/>
          <w:szCs w:val="24"/>
          <w:lang w:val="sk-SK"/>
        </w:rPr>
        <w:t>.s</w:t>
      </w:r>
      <w:r w:rsidR="00BB1CE3" w:rsidRPr="007962F6">
        <w:rPr>
          <w:sz w:val="24"/>
          <w:szCs w:val="24"/>
          <w:vertAlign w:val="superscript"/>
          <w:lang w:val="sk-SK"/>
        </w:rPr>
        <w:t>-1</w:t>
      </w:r>
      <w:r w:rsidR="00382AB5">
        <w:rPr>
          <w:sz w:val="24"/>
          <w:szCs w:val="24"/>
          <w:lang w:val="sk-SK"/>
        </w:rPr>
        <w:t xml:space="preserve">, mení sa na tok, ktorý označujeme ako </w:t>
      </w:r>
      <w:r w:rsidR="00864089">
        <w:rPr>
          <w:sz w:val="24"/>
          <w:szCs w:val="24"/>
          <w:lang w:val="sk-SK"/>
        </w:rPr>
        <w:t xml:space="preserve">podhorský potok - </w:t>
      </w:r>
      <w:r w:rsidR="00382AB5" w:rsidRPr="00382AB5">
        <w:rPr>
          <w:b/>
          <w:bCs/>
          <w:sz w:val="24"/>
          <w:szCs w:val="24"/>
          <w:lang w:val="sk-SK"/>
        </w:rPr>
        <w:t>metaritrál</w:t>
      </w:r>
      <w:r w:rsidR="00BB1CE3" w:rsidRPr="007962F6">
        <w:rPr>
          <w:sz w:val="24"/>
          <w:szCs w:val="24"/>
          <w:lang w:val="sk-SK"/>
        </w:rPr>
        <w:t>. Medzi rybami prevláda pstruh potočný</w:t>
      </w:r>
      <w:r w:rsidR="00DF1BED">
        <w:rPr>
          <w:sz w:val="24"/>
          <w:szCs w:val="24"/>
          <w:lang w:val="sk-SK"/>
        </w:rPr>
        <w:t xml:space="preserve"> (</w:t>
      </w:r>
      <w:r w:rsidR="00DF1BED" w:rsidRPr="008D7914">
        <w:rPr>
          <w:i/>
          <w:sz w:val="24"/>
          <w:szCs w:val="24"/>
        </w:rPr>
        <w:t>Salmo trutta fario</w:t>
      </w:r>
      <w:r w:rsidR="00DF1BED">
        <w:rPr>
          <w:sz w:val="24"/>
          <w:szCs w:val="24"/>
        </w:rPr>
        <w:t>)</w:t>
      </w:r>
      <w:r w:rsidR="00BB1CE3" w:rsidRPr="007962F6">
        <w:rPr>
          <w:sz w:val="24"/>
          <w:szCs w:val="24"/>
          <w:lang w:val="sk-SK"/>
        </w:rPr>
        <w:t>, z nižších úsekov tu môže zasahovať lipeň tymiánový  (</w:t>
      </w:r>
      <w:r w:rsidR="00BB1CE3" w:rsidRPr="007962F6">
        <w:rPr>
          <w:i/>
          <w:sz w:val="24"/>
          <w:szCs w:val="24"/>
          <w:lang w:val="sk-SK"/>
        </w:rPr>
        <w:t>Thymallus thymallus</w:t>
      </w:r>
      <w:r w:rsidR="00BB1CE3" w:rsidRPr="007962F6">
        <w:rPr>
          <w:sz w:val="24"/>
          <w:szCs w:val="24"/>
          <w:lang w:val="sk-SK"/>
        </w:rPr>
        <w:t xml:space="preserve">). Spoločenstvo bentosu je podobné ako v epiritrále s prímesou druhov </w:t>
      </w:r>
      <w:r w:rsidR="00382AB5">
        <w:rPr>
          <w:sz w:val="24"/>
          <w:szCs w:val="24"/>
          <w:lang w:val="sk-SK"/>
        </w:rPr>
        <w:t>nižšie položených úsekov</w:t>
      </w:r>
      <w:r w:rsidR="00BB1CE3" w:rsidRPr="007962F6">
        <w:rPr>
          <w:sz w:val="24"/>
          <w:szCs w:val="24"/>
          <w:lang w:val="sk-SK"/>
        </w:rPr>
        <w:t>. Objavujú sa máloštetinavce (</w:t>
      </w:r>
      <w:r w:rsidR="00DF1BED">
        <w:rPr>
          <w:sz w:val="24"/>
          <w:szCs w:val="24"/>
          <w:lang w:val="sk-SK"/>
        </w:rPr>
        <w:t xml:space="preserve">rod </w:t>
      </w:r>
      <w:r w:rsidR="00BB1CE3" w:rsidRPr="007962F6">
        <w:rPr>
          <w:i/>
          <w:sz w:val="24"/>
          <w:szCs w:val="24"/>
          <w:lang w:val="sk-SK"/>
        </w:rPr>
        <w:t>Tubifex</w:t>
      </w:r>
      <w:r w:rsidR="00BB1CE3" w:rsidRPr="007962F6">
        <w:rPr>
          <w:sz w:val="24"/>
          <w:szCs w:val="24"/>
          <w:lang w:val="sk-SK"/>
        </w:rPr>
        <w:t>), hojnejšie sa vyskytuje rak riečny (</w:t>
      </w:r>
      <w:r w:rsidR="00BB1CE3" w:rsidRPr="007962F6">
        <w:rPr>
          <w:i/>
          <w:sz w:val="24"/>
          <w:szCs w:val="24"/>
          <w:lang w:val="sk-SK"/>
        </w:rPr>
        <w:t>Astacus astacus).</w:t>
      </w:r>
      <w:r w:rsidR="00864089">
        <w:rPr>
          <w:i/>
          <w:sz w:val="24"/>
          <w:szCs w:val="24"/>
          <w:lang w:val="sk-SK"/>
        </w:rPr>
        <w:t xml:space="preserve"> </w:t>
      </w:r>
      <w:r w:rsidR="00864089">
        <w:rPr>
          <w:iCs/>
          <w:sz w:val="24"/>
          <w:szCs w:val="24"/>
          <w:lang w:val="sk-SK"/>
        </w:rPr>
        <w:t xml:space="preserve">V pásme </w:t>
      </w:r>
      <w:r w:rsidR="00864089">
        <w:rPr>
          <w:iCs/>
          <w:sz w:val="24"/>
          <w:szCs w:val="24"/>
          <w:lang w:val="sk-SK"/>
        </w:rPr>
        <w:lastRenderedPageBreak/>
        <w:t xml:space="preserve">epi- a metaritrálu nachádzame aj u nás vysychavé vodné toky, ktoré môžu pripomínať svojím hydrologickým režimom mediteránne vodné toky. Bežné sú vo vulkanických pohoriach na juhu stredného Slovenska, vo flyšových a vápencových pohoriach. Typickými obyvateľmi sú podenky rodov </w:t>
      </w:r>
      <w:r w:rsidR="00864089">
        <w:rPr>
          <w:i/>
          <w:sz w:val="24"/>
          <w:szCs w:val="24"/>
          <w:lang w:val="sk-SK"/>
        </w:rPr>
        <w:t xml:space="preserve">Electrogena </w:t>
      </w:r>
      <w:r w:rsidR="00864089">
        <w:rPr>
          <w:iCs/>
          <w:sz w:val="24"/>
          <w:szCs w:val="24"/>
          <w:lang w:val="sk-SK"/>
        </w:rPr>
        <w:t>a</w:t>
      </w:r>
      <w:r w:rsidR="00544485">
        <w:rPr>
          <w:iCs/>
          <w:sz w:val="24"/>
          <w:szCs w:val="24"/>
          <w:lang w:val="sk-SK"/>
        </w:rPr>
        <w:t> </w:t>
      </w:r>
      <w:r w:rsidR="00864089">
        <w:rPr>
          <w:i/>
          <w:sz w:val="24"/>
          <w:szCs w:val="24"/>
          <w:lang w:val="sk-SK"/>
        </w:rPr>
        <w:t>Siphlonurus</w:t>
      </w:r>
      <w:r w:rsidR="00544485">
        <w:rPr>
          <w:i/>
          <w:sz w:val="24"/>
          <w:szCs w:val="24"/>
          <w:lang w:val="sk-SK"/>
        </w:rPr>
        <w:t xml:space="preserve"> </w:t>
      </w:r>
      <w:r w:rsidR="00544485">
        <w:rPr>
          <w:iCs/>
          <w:sz w:val="24"/>
          <w:szCs w:val="24"/>
          <w:lang w:val="sk-SK"/>
        </w:rPr>
        <w:t xml:space="preserve">a pošvatky rodu </w:t>
      </w:r>
      <w:r w:rsidR="00544485">
        <w:rPr>
          <w:i/>
          <w:sz w:val="24"/>
          <w:szCs w:val="24"/>
          <w:lang w:val="sk-SK"/>
        </w:rPr>
        <w:t>Nemoura</w:t>
      </w:r>
      <w:r w:rsidR="00864089">
        <w:rPr>
          <w:iCs/>
          <w:sz w:val="24"/>
          <w:szCs w:val="24"/>
          <w:lang w:val="sk-SK"/>
        </w:rPr>
        <w:t>.</w:t>
      </w:r>
    </w:p>
    <w:p w14:paraId="638DAECC" w14:textId="55F2F160" w:rsidR="00DF1BED" w:rsidRDefault="00382AB5" w:rsidP="008D7914">
      <w:pPr>
        <w:ind w:left="567"/>
        <w:jc w:val="both"/>
        <w:rPr>
          <w:sz w:val="24"/>
          <w:szCs w:val="24"/>
          <w:lang w:val="sk-SK"/>
        </w:rPr>
      </w:pPr>
      <w:r>
        <w:rPr>
          <w:sz w:val="24"/>
          <w:szCs w:val="24"/>
          <w:lang w:val="sk-SK"/>
        </w:rPr>
        <w:t>S</w:t>
      </w:r>
      <w:r w:rsidRPr="007962F6">
        <w:rPr>
          <w:sz w:val="24"/>
          <w:szCs w:val="24"/>
          <w:lang w:val="sk-SK"/>
        </w:rPr>
        <w:t>útokom niekoľkých pstruhových potokov</w:t>
      </w:r>
      <w:r>
        <w:rPr>
          <w:sz w:val="24"/>
          <w:szCs w:val="24"/>
          <w:lang w:val="sk-SK"/>
        </w:rPr>
        <w:t xml:space="preserve"> vznikajú podhorské rieky, označované ako </w:t>
      </w:r>
      <w:r w:rsidRPr="00382AB5">
        <w:rPr>
          <w:b/>
          <w:bCs/>
          <w:sz w:val="24"/>
          <w:szCs w:val="24"/>
          <w:lang w:val="sk-SK"/>
        </w:rPr>
        <w:t>h</w:t>
      </w:r>
      <w:r w:rsidR="00BB1CE3" w:rsidRPr="007962F6">
        <w:rPr>
          <w:b/>
          <w:sz w:val="24"/>
          <w:szCs w:val="24"/>
          <w:lang w:val="sk-SK"/>
        </w:rPr>
        <w:t xml:space="preserve">yporitrál. </w:t>
      </w:r>
      <w:r w:rsidR="00BB1CE3" w:rsidRPr="007962F6">
        <w:rPr>
          <w:sz w:val="24"/>
          <w:szCs w:val="24"/>
          <w:lang w:val="sk-SK"/>
        </w:rPr>
        <w:t xml:space="preserve">Dno je tvorené menšími kameňmi s hojným výskytom piesčitých a štrkovitých plôch. Letné teploty vody môžu </w:t>
      </w:r>
      <w:r>
        <w:rPr>
          <w:sz w:val="24"/>
          <w:szCs w:val="24"/>
          <w:lang w:val="sk-SK"/>
        </w:rPr>
        <w:t>prekračovať</w:t>
      </w:r>
      <w:r w:rsidR="00BB1CE3" w:rsidRPr="007962F6">
        <w:rPr>
          <w:sz w:val="24"/>
          <w:szCs w:val="24"/>
          <w:lang w:val="sk-SK"/>
        </w:rPr>
        <w:t xml:space="preserve"> 20</w:t>
      </w:r>
      <w:r>
        <w:rPr>
          <w:sz w:val="24"/>
          <w:szCs w:val="24"/>
          <w:lang w:val="sk-SK"/>
        </w:rPr>
        <w:t>˚</w:t>
      </w:r>
      <w:r w:rsidR="00BB1CE3" w:rsidRPr="007962F6">
        <w:rPr>
          <w:sz w:val="24"/>
          <w:szCs w:val="24"/>
          <w:lang w:val="sk-SK"/>
        </w:rPr>
        <w:t>C</w:t>
      </w:r>
      <w:r w:rsidR="005C59C2">
        <w:rPr>
          <w:sz w:val="24"/>
          <w:szCs w:val="24"/>
          <w:lang w:val="sk-SK"/>
        </w:rPr>
        <w:t>, dno pokrývajú hojné porasty makrof</w:t>
      </w:r>
      <w:r w:rsidR="00DF1BED">
        <w:rPr>
          <w:sz w:val="24"/>
          <w:szCs w:val="24"/>
          <w:lang w:val="sk-SK"/>
        </w:rPr>
        <w:t>y</w:t>
      </w:r>
      <w:r w:rsidR="005C59C2">
        <w:rPr>
          <w:sz w:val="24"/>
          <w:szCs w:val="24"/>
          <w:lang w:val="sk-SK"/>
        </w:rPr>
        <w:t>t</w:t>
      </w:r>
      <w:r w:rsidR="00DF1BED">
        <w:rPr>
          <w:sz w:val="24"/>
          <w:szCs w:val="24"/>
          <w:lang w:val="sk-SK"/>
        </w:rPr>
        <w:t>ov</w:t>
      </w:r>
      <w:r w:rsidR="00BB1CE3" w:rsidRPr="007962F6">
        <w:rPr>
          <w:sz w:val="24"/>
          <w:szCs w:val="24"/>
          <w:lang w:val="sk-SK"/>
        </w:rPr>
        <w:t>. Charakteristickou rybou je lipeň tymiánový, ale postupne sa objavuje aj ploska pásavá (</w:t>
      </w:r>
      <w:r w:rsidR="00BB1CE3" w:rsidRPr="007962F6">
        <w:rPr>
          <w:i/>
          <w:sz w:val="24"/>
          <w:szCs w:val="24"/>
          <w:lang w:val="sk-SK"/>
        </w:rPr>
        <w:t>Alburnoides bipunctatus</w:t>
      </w:r>
      <w:r w:rsidR="00BB1CE3" w:rsidRPr="007962F6">
        <w:rPr>
          <w:sz w:val="24"/>
          <w:szCs w:val="24"/>
          <w:lang w:val="sk-SK"/>
        </w:rPr>
        <w:t>)</w:t>
      </w:r>
      <w:r w:rsidR="00BB1CE3" w:rsidRPr="008D7914">
        <w:rPr>
          <w:sz w:val="24"/>
          <w:szCs w:val="24"/>
          <w:lang w:val="sk-SK"/>
        </w:rPr>
        <w:t xml:space="preserve">, </w:t>
      </w:r>
      <w:r w:rsidR="00BB1CE3" w:rsidRPr="007962F6">
        <w:rPr>
          <w:sz w:val="24"/>
          <w:szCs w:val="24"/>
          <w:lang w:val="sk-SK"/>
        </w:rPr>
        <w:t>jalec hlavatý</w:t>
      </w:r>
      <w:r w:rsidR="00BB1CE3" w:rsidRPr="007962F6">
        <w:rPr>
          <w:i/>
          <w:sz w:val="24"/>
          <w:szCs w:val="24"/>
          <w:lang w:val="sk-SK"/>
        </w:rPr>
        <w:t xml:space="preserve"> </w:t>
      </w:r>
      <w:r w:rsidR="00BB1CE3" w:rsidRPr="007962F6">
        <w:rPr>
          <w:sz w:val="24"/>
          <w:szCs w:val="24"/>
          <w:lang w:val="sk-SK"/>
        </w:rPr>
        <w:t>(</w:t>
      </w:r>
      <w:r w:rsidR="00BB1CE3" w:rsidRPr="007962F6">
        <w:rPr>
          <w:i/>
          <w:sz w:val="24"/>
          <w:szCs w:val="24"/>
          <w:lang w:val="sk-SK"/>
        </w:rPr>
        <w:t>Leuciscus cephalus</w:t>
      </w:r>
      <w:r w:rsidR="00BB1CE3" w:rsidRPr="007962F6">
        <w:rPr>
          <w:sz w:val="24"/>
          <w:szCs w:val="24"/>
          <w:lang w:val="sk-SK"/>
        </w:rPr>
        <w:t>)</w:t>
      </w:r>
      <w:r w:rsidR="00BB1CE3" w:rsidRPr="007962F6">
        <w:rPr>
          <w:i/>
          <w:sz w:val="24"/>
          <w:szCs w:val="24"/>
          <w:lang w:val="sk-SK"/>
        </w:rPr>
        <w:t xml:space="preserve"> </w:t>
      </w:r>
      <w:r w:rsidR="00BB1CE3" w:rsidRPr="007962F6">
        <w:rPr>
          <w:sz w:val="24"/>
          <w:szCs w:val="24"/>
          <w:lang w:val="sk-SK"/>
        </w:rPr>
        <w:t xml:space="preserve">a ďalšie druhy. Bentos tejto zóny je podobný bentosu v metaritrále. </w:t>
      </w:r>
      <w:r w:rsidR="00325D6F">
        <w:rPr>
          <w:sz w:val="24"/>
          <w:szCs w:val="24"/>
          <w:lang w:val="sk-SK"/>
        </w:rPr>
        <w:t>V</w:t>
      </w:r>
      <w:r w:rsidR="00BB1CE3" w:rsidRPr="007962F6">
        <w:rPr>
          <w:sz w:val="24"/>
          <w:szCs w:val="24"/>
          <w:lang w:val="sk-SK"/>
        </w:rPr>
        <w:t xml:space="preserve">ysokú diverzitu dosahujú </w:t>
      </w:r>
      <w:r>
        <w:rPr>
          <w:sz w:val="24"/>
          <w:szCs w:val="24"/>
          <w:lang w:val="sk-SK"/>
        </w:rPr>
        <w:t>dvojkrídlovce (</w:t>
      </w:r>
      <w:r w:rsidR="00BB1CE3" w:rsidRPr="007962F6">
        <w:rPr>
          <w:sz w:val="24"/>
          <w:szCs w:val="24"/>
          <w:lang w:val="sk-SK"/>
        </w:rPr>
        <w:t>Diptera</w:t>
      </w:r>
      <w:r>
        <w:rPr>
          <w:sz w:val="24"/>
          <w:szCs w:val="24"/>
          <w:lang w:val="sk-SK"/>
        </w:rPr>
        <w:t>)</w:t>
      </w:r>
      <w:r w:rsidR="00325D6F">
        <w:rPr>
          <w:sz w:val="24"/>
          <w:szCs w:val="24"/>
          <w:lang w:val="sk-SK"/>
        </w:rPr>
        <w:t xml:space="preserve">, okolo vody poletujú vážky, typické sú </w:t>
      </w:r>
      <w:r w:rsidR="005B5D1A">
        <w:rPr>
          <w:sz w:val="24"/>
          <w:szCs w:val="24"/>
          <w:lang w:val="sk-SK"/>
        </w:rPr>
        <w:t>hadovky obyčajné</w:t>
      </w:r>
      <w:r w:rsidR="00325D6F">
        <w:rPr>
          <w:sz w:val="24"/>
          <w:szCs w:val="24"/>
          <w:lang w:val="sk-SK"/>
        </w:rPr>
        <w:t xml:space="preserve"> </w:t>
      </w:r>
      <w:r w:rsidR="005B5D1A">
        <w:rPr>
          <w:sz w:val="24"/>
          <w:szCs w:val="24"/>
          <w:lang w:val="sk-SK"/>
        </w:rPr>
        <w:t>(</w:t>
      </w:r>
      <w:r w:rsidR="00325D6F">
        <w:rPr>
          <w:i/>
          <w:iCs/>
          <w:sz w:val="24"/>
          <w:szCs w:val="24"/>
          <w:lang w:val="sk-SK"/>
        </w:rPr>
        <w:t>Calopteryx virgo</w:t>
      </w:r>
      <w:r w:rsidR="005B5D1A">
        <w:rPr>
          <w:sz w:val="24"/>
          <w:szCs w:val="24"/>
          <w:lang w:val="sk-SK"/>
        </w:rPr>
        <w:t>)</w:t>
      </w:r>
      <w:r w:rsidR="00325D6F">
        <w:rPr>
          <w:sz w:val="24"/>
          <w:szCs w:val="24"/>
          <w:lang w:val="sk-SK"/>
        </w:rPr>
        <w:t>, ktorých larvy žijú na koreňoch pobrežných jelší a vŕb.</w:t>
      </w:r>
      <w:r w:rsidR="00BB1CE3" w:rsidRPr="007962F6">
        <w:rPr>
          <w:sz w:val="24"/>
          <w:szCs w:val="24"/>
          <w:lang w:val="sk-SK"/>
        </w:rPr>
        <w:t xml:space="preserve"> </w:t>
      </w:r>
    </w:p>
    <w:p w14:paraId="4D77B594" w14:textId="7E4FF441" w:rsidR="00325D6F" w:rsidRPr="00864089" w:rsidRDefault="00325D6F" w:rsidP="008D7914">
      <w:pPr>
        <w:ind w:left="567"/>
        <w:jc w:val="both"/>
        <w:rPr>
          <w:iCs/>
          <w:sz w:val="24"/>
          <w:szCs w:val="24"/>
          <w:lang w:val="sk-SK"/>
        </w:rPr>
      </w:pPr>
      <w:r>
        <w:rPr>
          <w:sz w:val="24"/>
          <w:szCs w:val="24"/>
          <w:lang w:val="sk-SK"/>
        </w:rPr>
        <w:t xml:space="preserve">Ďalej po prúde začína </w:t>
      </w:r>
      <w:r w:rsidRPr="00325D6F">
        <w:rPr>
          <w:b/>
          <w:bCs/>
          <w:sz w:val="24"/>
          <w:szCs w:val="24"/>
          <w:lang w:val="sk-SK"/>
        </w:rPr>
        <w:t>potamál</w:t>
      </w:r>
      <w:r>
        <w:rPr>
          <w:sz w:val="24"/>
          <w:szCs w:val="24"/>
          <w:lang w:val="sk-SK"/>
        </w:rPr>
        <w:t xml:space="preserve"> </w:t>
      </w:r>
      <w:r w:rsidRPr="008D7914">
        <w:rPr>
          <w:b/>
          <w:sz w:val="24"/>
          <w:szCs w:val="24"/>
          <w:lang w:val="sk-SK"/>
        </w:rPr>
        <w:t xml:space="preserve">- </w:t>
      </w:r>
      <w:r>
        <w:rPr>
          <w:sz w:val="24"/>
          <w:szCs w:val="24"/>
          <w:lang w:val="sk-SK"/>
        </w:rPr>
        <w:t xml:space="preserve">pásmo </w:t>
      </w:r>
      <w:r w:rsidR="00864089">
        <w:rPr>
          <w:sz w:val="24"/>
          <w:szCs w:val="24"/>
          <w:lang w:val="sk-SK"/>
        </w:rPr>
        <w:t>nížinných tokov</w:t>
      </w:r>
      <w:r w:rsidR="00417EC7" w:rsidRPr="007962F6">
        <w:rPr>
          <w:b/>
          <w:sz w:val="24"/>
          <w:szCs w:val="24"/>
          <w:lang w:val="sk-SK"/>
        </w:rPr>
        <w:t xml:space="preserve">. </w:t>
      </w:r>
      <w:r w:rsidR="00417EC7" w:rsidRPr="007962F6">
        <w:rPr>
          <w:sz w:val="24"/>
          <w:szCs w:val="24"/>
          <w:lang w:val="sk-SK"/>
        </w:rPr>
        <w:t xml:space="preserve">Táto časť toku sa opäť člení na tri podzóny. </w:t>
      </w:r>
      <w:r>
        <w:rPr>
          <w:sz w:val="24"/>
          <w:szCs w:val="24"/>
          <w:lang w:val="sk-SK"/>
        </w:rPr>
        <w:t>P</w:t>
      </w:r>
      <w:r w:rsidR="00417EC7" w:rsidRPr="007962F6">
        <w:rPr>
          <w:sz w:val="24"/>
          <w:szCs w:val="24"/>
          <w:lang w:val="sk-SK"/>
        </w:rPr>
        <w:t xml:space="preserve">odhorské rieky so širokým, plytkým korytom, </w:t>
      </w:r>
      <w:r>
        <w:rPr>
          <w:sz w:val="24"/>
          <w:szCs w:val="24"/>
          <w:lang w:val="sk-SK"/>
        </w:rPr>
        <w:t>s</w:t>
      </w:r>
      <w:r w:rsidR="00417EC7" w:rsidRPr="007962F6">
        <w:rPr>
          <w:sz w:val="24"/>
          <w:szCs w:val="24"/>
          <w:lang w:val="sk-SK"/>
        </w:rPr>
        <w:t xml:space="preserve"> kameni</w:t>
      </w:r>
      <w:r>
        <w:rPr>
          <w:sz w:val="24"/>
          <w:szCs w:val="24"/>
          <w:lang w:val="sk-SK"/>
        </w:rPr>
        <w:t>s</w:t>
      </w:r>
      <w:r w:rsidR="00417EC7" w:rsidRPr="007962F6">
        <w:rPr>
          <w:sz w:val="24"/>
          <w:szCs w:val="24"/>
          <w:lang w:val="sk-SK"/>
        </w:rPr>
        <w:t>to - pies</w:t>
      </w:r>
      <w:r>
        <w:rPr>
          <w:sz w:val="24"/>
          <w:szCs w:val="24"/>
          <w:lang w:val="sk-SK"/>
        </w:rPr>
        <w:t>očna</w:t>
      </w:r>
      <w:r w:rsidR="00417EC7" w:rsidRPr="007962F6">
        <w:rPr>
          <w:sz w:val="24"/>
          <w:szCs w:val="24"/>
          <w:lang w:val="sk-SK"/>
        </w:rPr>
        <w:t>t</w:t>
      </w:r>
      <w:r>
        <w:rPr>
          <w:sz w:val="24"/>
          <w:szCs w:val="24"/>
          <w:lang w:val="sk-SK"/>
        </w:rPr>
        <w:t>ým</w:t>
      </w:r>
      <w:r w:rsidR="00417EC7" w:rsidRPr="007962F6">
        <w:rPr>
          <w:sz w:val="24"/>
          <w:szCs w:val="24"/>
          <w:lang w:val="sk-SK"/>
        </w:rPr>
        <w:t xml:space="preserve"> </w:t>
      </w:r>
      <w:r>
        <w:rPr>
          <w:sz w:val="24"/>
          <w:szCs w:val="24"/>
          <w:lang w:val="sk-SK"/>
        </w:rPr>
        <w:t xml:space="preserve">dnom </w:t>
      </w:r>
      <w:r w:rsidR="00417EC7" w:rsidRPr="007962F6">
        <w:rPr>
          <w:sz w:val="24"/>
          <w:szCs w:val="24"/>
          <w:lang w:val="sk-SK"/>
        </w:rPr>
        <w:t>s vyšším podielom detritu</w:t>
      </w:r>
      <w:r w:rsidR="0021413A">
        <w:rPr>
          <w:sz w:val="24"/>
          <w:szCs w:val="24"/>
          <w:lang w:val="sk-SK"/>
        </w:rPr>
        <w:t>,</w:t>
      </w:r>
      <w:r w:rsidR="0021413A" w:rsidRPr="0021413A">
        <w:rPr>
          <w:sz w:val="24"/>
          <w:szCs w:val="24"/>
          <w:lang w:val="sk-SK"/>
        </w:rPr>
        <w:t xml:space="preserve"> </w:t>
      </w:r>
      <w:r w:rsidR="0021413A" w:rsidRPr="007962F6">
        <w:rPr>
          <w:sz w:val="24"/>
          <w:szCs w:val="24"/>
          <w:lang w:val="sk-SK"/>
        </w:rPr>
        <w:t>kde sa striedajú úseky tíšin a</w:t>
      </w:r>
      <w:r w:rsidR="0021413A">
        <w:rPr>
          <w:sz w:val="24"/>
          <w:szCs w:val="24"/>
          <w:lang w:val="sk-SK"/>
        </w:rPr>
        <w:t xml:space="preserve"> perejí, voláme </w:t>
      </w:r>
      <w:r w:rsidR="0021413A" w:rsidRPr="0021413A">
        <w:rPr>
          <w:b/>
          <w:bCs/>
          <w:sz w:val="24"/>
          <w:szCs w:val="24"/>
          <w:lang w:val="sk-SK"/>
        </w:rPr>
        <w:t>epipotamál</w:t>
      </w:r>
      <w:r w:rsidR="00417EC7" w:rsidRPr="007962F6">
        <w:rPr>
          <w:sz w:val="24"/>
          <w:szCs w:val="24"/>
          <w:lang w:val="sk-SK"/>
        </w:rPr>
        <w:t>. Letné teploty vody vystupujú až na 25</w:t>
      </w:r>
      <w:r>
        <w:rPr>
          <w:sz w:val="24"/>
          <w:szCs w:val="24"/>
          <w:lang w:val="sk-SK"/>
        </w:rPr>
        <w:t>˚</w:t>
      </w:r>
      <w:r w:rsidR="00417EC7" w:rsidRPr="007962F6">
        <w:rPr>
          <w:sz w:val="24"/>
          <w:szCs w:val="24"/>
          <w:lang w:val="sk-SK"/>
        </w:rPr>
        <w:t>C. Charakteristickou rybou je mrena severná (</w:t>
      </w:r>
      <w:r w:rsidR="00417EC7" w:rsidRPr="007962F6">
        <w:rPr>
          <w:i/>
          <w:sz w:val="24"/>
          <w:szCs w:val="24"/>
          <w:lang w:val="sk-SK"/>
        </w:rPr>
        <w:t>Barbus barbus</w:t>
      </w:r>
      <w:r w:rsidR="00417EC7" w:rsidRPr="007962F6">
        <w:rPr>
          <w:sz w:val="24"/>
          <w:szCs w:val="24"/>
          <w:lang w:val="sk-SK"/>
        </w:rPr>
        <w:t>), patrí sem aj vzácna hlavátka eurázijská (</w:t>
      </w:r>
      <w:r w:rsidR="00417EC7" w:rsidRPr="007962F6">
        <w:rPr>
          <w:i/>
          <w:sz w:val="24"/>
          <w:szCs w:val="24"/>
          <w:lang w:val="sk-SK"/>
        </w:rPr>
        <w:t>Hucho hucho</w:t>
      </w:r>
      <w:r w:rsidR="00417EC7" w:rsidRPr="007962F6">
        <w:rPr>
          <w:sz w:val="24"/>
          <w:szCs w:val="24"/>
          <w:lang w:val="sk-SK"/>
        </w:rPr>
        <w:t xml:space="preserve">). Zasahujú sem ryby z vyšších aj nižších pásiem. Bentos je druhovo veľmi bohatý, </w:t>
      </w:r>
      <w:r w:rsidR="0021413A">
        <w:rPr>
          <w:sz w:val="24"/>
          <w:szCs w:val="24"/>
          <w:lang w:val="sk-SK"/>
        </w:rPr>
        <w:t xml:space="preserve">objavuje sa </w:t>
      </w:r>
      <w:r w:rsidR="0021413A" w:rsidRPr="007962F6">
        <w:rPr>
          <w:sz w:val="24"/>
          <w:szCs w:val="24"/>
          <w:lang w:val="sk-SK"/>
        </w:rPr>
        <w:t>veľmi chudobný</w:t>
      </w:r>
      <w:r w:rsidR="0021413A">
        <w:rPr>
          <w:sz w:val="24"/>
          <w:szCs w:val="24"/>
          <w:lang w:val="sk-SK"/>
        </w:rPr>
        <w:t xml:space="preserve"> z</w:t>
      </w:r>
      <w:r w:rsidR="00417EC7" w:rsidRPr="007962F6">
        <w:rPr>
          <w:sz w:val="24"/>
          <w:szCs w:val="24"/>
          <w:lang w:val="sk-SK"/>
        </w:rPr>
        <w:t xml:space="preserve">ooplanktón, zastúpený niekoľkými druhmi vírnikov a veslonôžok. </w:t>
      </w:r>
      <w:r w:rsidR="0021413A">
        <w:rPr>
          <w:sz w:val="24"/>
          <w:szCs w:val="24"/>
          <w:lang w:val="sk-SK"/>
        </w:rPr>
        <w:t>N</w:t>
      </w:r>
      <w:r w:rsidR="00417EC7" w:rsidRPr="007962F6">
        <w:rPr>
          <w:sz w:val="24"/>
          <w:szCs w:val="24"/>
          <w:lang w:val="sk-SK"/>
        </w:rPr>
        <w:t>ížinné úseky riek s veľkým prietokom, značnou hĺbkou a malým spádom</w:t>
      </w:r>
      <w:r w:rsidR="0021413A">
        <w:rPr>
          <w:sz w:val="24"/>
          <w:szCs w:val="24"/>
          <w:lang w:val="sk-SK"/>
        </w:rPr>
        <w:t xml:space="preserve"> označujeme ako </w:t>
      </w:r>
      <w:r w:rsidR="0021413A" w:rsidRPr="0021413A">
        <w:rPr>
          <w:b/>
          <w:bCs/>
          <w:sz w:val="24"/>
          <w:szCs w:val="24"/>
          <w:lang w:val="sk-SK"/>
        </w:rPr>
        <w:t>metapotamál</w:t>
      </w:r>
      <w:r w:rsidR="00417EC7" w:rsidRPr="007962F6">
        <w:rPr>
          <w:sz w:val="24"/>
          <w:szCs w:val="24"/>
          <w:lang w:val="sk-SK"/>
        </w:rPr>
        <w:t xml:space="preserve">. Často vytvárajú rôzne typy ramien, kde sú životné podmienky veľmi rôznorodé, zvyčajne odlišné od hlavného toku, v dôsledku čoho sa tu formujú špecifické biocenózy. </w:t>
      </w:r>
      <w:r w:rsidR="00A7220F">
        <w:rPr>
          <w:sz w:val="24"/>
          <w:szCs w:val="24"/>
          <w:lang w:val="sk-SK"/>
        </w:rPr>
        <w:t>Voda je zvyčajne mútna</w:t>
      </w:r>
      <w:r w:rsidR="00DF1BED">
        <w:rPr>
          <w:sz w:val="24"/>
          <w:szCs w:val="24"/>
          <w:lang w:val="sk-SK"/>
        </w:rPr>
        <w:t xml:space="preserve"> kvôli čomu</w:t>
      </w:r>
      <w:r w:rsidR="00A7220F">
        <w:rPr>
          <w:sz w:val="24"/>
          <w:szCs w:val="24"/>
          <w:lang w:val="sk-SK"/>
        </w:rPr>
        <w:t xml:space="preserve"> svetlo preniká iba do malej hĺbky</w:t>
      </w:r>
      <w:r w:rsidR="00DF1BED">
        <w:rPr>
          <w:sz w:val="24"/>
          <w:szCs w:val="24"/>
          <w:lang w:val="sk-SK"/>
        </w:rPr>
        <w:t xml:space="preserve">, </w:t>
      </w:r>
      <w:r w:rsidR="00A7220F">
        <w:rPr>
          <w:sz w:val="24"/>
          <w:szCs w:val="24"/>
          <w:lang w:val="sk-SK"/>
        </w:rPr>
        <w:t xml:space="preserve">väčšina ekosystému </w:t>
      </w:r>
      <w:r w:rsidR="00DF1BED">
        <w:rPr>
          <w:sz w:val="24"/>
          <w:szCs w:val="24"/>
          <w:lang w:val="sk-SK"/>
        </w:rPr>
        <w:t xml:space="preserve">je </w:t>
      </w:r>
      <w:r w:rsidR="00A7220F">
        <w:rPr>
          <w:sz w:val="24"/>
          <w:szCs w:val="24"/>
          <w:lang w:val="sk-SK"/>
        </w:rPr>
        <w:t>v tme</w:t>
      </w:r>
      <w:r w:rsidR="00DF1BED">
        <w:rPr>
          <w:sz w:val="24"/>
          <w:szCs w:val="24"/>
          <w:lang w:val="sk-SK"/>
        </w:rPr>
        <w:t xml:space="preserve"> čo vedie</w:t>
      </w:r>
      <w:r w:rsidR="00A7220F">
        <w:rPr>
          <w:sz w:val="24"/>
          <w:szCs w:val="24"/>
          <w:lang w:val="sk-SK"/>
        </w:rPr>
        <w:t xml:space="preserve"> </w:t>
      </w:r>
      <w:r w:rsidR="00DF1BED">
        <w:rPr>
          <w:sz w:val="24"/>
          <w:szCs w:val="24"/>
          <w:lang w:val="sk-SK"/>
        </w:rPr>
        <w:t>ku miznutiu</w:t>
      </w:r>
      <w:r w:rsidR="00A7220F">
        <w:rPr>
          <w:sz w:val="24"/>
          <w:szCs w:val="24"/>
          <w:lang w:val="sk-SK"/>
        </w:rPr>
        <w:t xml:space="preserve"> ponoren</w:t>
      </w:r>
      <w:r w:rsidR="00DF1BED">
        <w:rPr>
          <w:sz w:val="24"/>
          <w:szCs w:val="24"/>
          <w:lang w:val="sk-SK"/>
        </w:rPr>
        <w:t>ej</w:t>
      </w:r>
      <w:r w:rsidR="00A7220F">
        <w:rPr>
          <w:sz w:val="24"/>
          <w:szCs w:val="24"/>
          <w:lang w:val="sk-SK"/>
        </w:rPr>
        <w:t xml:space="preserve"> (submerzn</w:t>
      </w:r>
      <w:r w:rsidR="00DF1BED">
        <w:rPr>
          <w:sz w:val="24"/>
          <w:szCs w:val="24"/>
          <w:lang w:val="sk-SK"/>
        </w:rPr>
        <w:t>ej</w:t>
      </w:r>
      <w:r w:rsidR="00A7220F">
        <w:rPr>
          <w:sz w:val="24"/>
          <w:szCs w:val="24"/>
          <w:lang w:val="sk-SK"/>
        </w:rPr>
        <w:t>) vegetáci</w:t>
      </w:r>
      <w:r w:rsidR="00DF1BED">
        <w:rPr>
          <w:sz w:val="24"/>
          <w:szCs w:val="24"/>
          <w:lang w:val="sk-SK"/>
        </w:rPr>
        <w:t>e</w:t>
      </w:r>
      <w:r w:rsidR="00A7220F">
        <w:rPr>
          <w:sz w:val="24"/>
          <w:szCs w:val="24"/>
          <w:lang w:val="sk-SK"/>
        </w:rPr>
        <w:t xml:space="preserve">. Tú nachádzame pri brehoch a v ramenách. </w:t>
      </w:r>
      <w:r w:rsidR="00417EC7" w:rsidRPr="007962F6">
        <w:rPr>
          <w:sz w:val="24"/>
          <w:szCs w:val="24"/>
          <w:lang w:val="sk-SK"/>
        </w:rPr>
        <w:t>Dno je prevažne pieskovité, pri brehoch hlinito - pieskovité. Letná teplota vody môže prevyšovať 25</w:t>
      </w:r>
      <w:r w:rsidR="00417EC7" w:rsidRPr="007962F6">
        <w:rPr>
          <w:sz w:val="24"/>
          <w:szCs w:val="24"/>
          <w:vertAlign w:val="superscript"/>
          <w:lang w:val="sk-SK"/>
        </w:rPr>
        <w:t>o</w:t>
      </w:r>
      <w:r w:rsidR="00417EC7" w:rsidRPr="007962F6">
        <w:rPr>
          <w:sz w:val="24"/>
          <w:szCs w:val="24"/>
          <w:lang w:val="sk-SK"/>
        </w:rPr>
        <w:t>C, kyslíkové pomery sú veľmi variabilné. Druhové zloženie a množstvo zooplanktónu je bohatšie najmä v ramenných systémoch. Podobná charakteristika platí aj pre bentos, pri ktorom druhová pestrosť síce postupne klesá, naproti tomu sa však zv</w:t>
      </w:r>
      <w:r w:rsidR="00DF1BED">
        <w:rPr>
          <w:sz w:val="24"/>
          <w:szCs w:val="24"/>
          <w:lang w:val="sk-SK"/>
        </w:rPr>
        <w:t>y</w:t>
      </w:r>
      <w:r w:rsidR="00417EC7" w:rsidRPr="007962F6">
        <w:rPr>
          <w:sz w:val="24"/>
          <w:szCs w:val="24"/>
          <w:lang w:val="sk-SK"/>
        </w:rPr>
        <w:t>šuje počet jedincov. Z rýb prevládajúcim druhom je plotica červenooká (</w:t>
      </w:r>
      <w:r w:rsidR="00417EC7" w:rsidRPr="007962F6">
        <w:rPr>
          <w:i/>
          <w:sz w:val="24"/>
          <w:szCs w:val="24"/>
          <w:lang w:val="sk-SK"/>
        </w:rPr>
        <w:t>Rutilus rutilus</w:t>
      </w:r>
      <w:r w:rsidR="00417EC7" w:rsidRPr="008D7914">
        <w:rPr>
          <w:sz w:val="24"/>
          <w:szCs w:val="24"/>
          <w:lang w:val="sk-SK"/>
        </w:rPr>
        <w:t>),</w:t>
      </w:r>
      <w:r w:rsidR="00417EC7" w:rsidRPr="007962F6">
        <w:rPr>
          <w:i/>
          <w:sz w:val="24"/>
          <w:szCs w:val="24"/>
          <w:lang w:val="sk-SK"/>
        </w:rPr>
        <w:t xml:space="preserve"> </w:t>
      </w:r>
      <w:r w:rsidR="00417EC7" w:rsidRPr="007962F6">
        <w:rPr>
          <w:sz w:val="24"/>
          <w:szCs w:val="24"/>
          <w:lang w:val="sk-SK"/>
        </w:rPr>
        <w:t xml:space="preserve"> hrebenačky (rod  </w:t>
      </w:r>
      <w:r w:rsidR="00417EC7" w:rsidRPr="007962F6">
        <w:rPr>
          <w:i/>
          <w:sz w:val="24"/>
          <w:szCs w:val="24"/>
          <w:lang w:val="sk-SK"/>
        </w:rPr>
        <w:t>Gymnocephalus</w:t>
      </w:r>
      <w:r w:rsidR="00417EC7" w:rsidRPr="008D7914">
        <w:rPr>
          <w:sz w:val="24"/>
          <w:szCs w:val="24"/>
          <w:lang w:val="sk-SK"/>
        </w:rPr>
        <w:t>)</w:t>
      </w:r>
      <w:r w:rsidR="00417EC7" w:rsidRPr="00DF1BED">
        <w:rPr>
          <w:sz w:val="24"/>
          <w:szCs w:val="24"/>
          <w:lang w:val="sk-SK"/>
        </w:rPr>
        <w:t xml:space="preserve"> </w:t>
      </w:r>
      <w:r w:rsidR="00417EC7" w:rsidRPr="007962F6">
        <w:rPr>
          <w:sz w:val="24"/>
          <w:szCs w:val="24"/>
          <w:lang w:val="sk-SK"/>
        </w:rPr>
        <w:t>a belička európska (</w:t>
      </w:r>
      <w:r w:rsidR="00417EC7" w:rsidRPr="007962F6">
        <w:rPr>
          <w:i/>
          <w:sz w:val="24"/>
          <w:szCs w:val="24"/>
          <w:lang w:val="sk-SK"/>
        </w:rPr>
        <w:t>Alburnus alburnus</w:t>
      </w:r>
      <w:r w:rsidR="00417EC7" w:rsidRPr="008D7914">
        <w:rPr>
          <w:sz w:val="24"/>
          <w:szCs w:val="24"/>
          <w:lang w:val="sk-SK"/>
        </w:rPr>
        <w:t>)</w:t>
      </w:r>
      <w:r w:rsidR="00417EC7" w:rsidRPr="007962F6">
        <w:rPr>
          <w:sz w:val="24"/>
          <w:szCs w:val="24"/>
          <w:lang w:val="sk-SK"/>
        </w:rPr>
        <w:t xml:space="preserve">, charakteristickými druhmi sú pleskáče (rod </w:t>
      </w:r>
      <w:r w:rsidR="00417EC7" w:rsidRPr="007962F6">
        <w:rPr>
          <w:i/>
          <w:sz w:val="24"/>
          <w:szCs w:val="24"/>
          <w:lang w:val="sk-SK"/>
        </w:rPr>
        <w:t>Abramis</w:t>
      </w:r>
      <w:r w:rsidR="00417EC7" w:rsidRPr="007962F6">
        <w:rPr>
          <w:sz w:val="24"/>
          <w:szCs w:val="24"/>
          <w:lang w:val="sk-SK"/>
        </w:rPr>
        <w:t>), z dravcov sumec západný (</w:t>
      </w:r>
      <w:r w:rsidR="00417EC7" w:rsidRPr="007962F6">
        <w:rPr>
          <w:i/>
          <w:sz w:val="24"/>
          <w:szCs w:val="24"/>
          <w:lang w:val="sk-SK"/>
        </w:rPr>
        <w:t>Silurus glanis</w:t>
      </w:r>
      <w:r w:rsidR="00417EC7" w:rsidRPr="007962F6">
        <w:rPr>
          <w:sz w:val="24"/>
          <w:szCs w:val="24"/>
          <w:lang w:val="sk-SK"/>
        </w:rPr>
        <w:t xml:space="preserve">), šťuka holarktická </w:t>
      </w:r>
      <w:r w:rsidR="00417EC7" w:rsidRPr="007962F6">
        <w:rPr>
          <w:i/>
          <w:sz w:val="24"/>
          <w:szCs w:val="24"/>
          <w:lang w:val="sk-SK"/>
        </w:rPr>
        <w:t>(Esox lucius</w:t>
      </w:r>
      <w:r w:rsidR="00417EC7" w:rsidRPr="008D7914">
        <w:rPr>
          <w:sz w:val="24"/>
          <w:szCs w:val="24"/>
          <w:lang w:val="sk-SK"/>
        </w:rPr>
        <w:t>)</w:t>
      </w:r>
      <w:r w:rsidR="00417EC7" w:rsidRPr="00AE0C8C">
        <w:rPr>
          <w:sz w:val="24"/>
          <w:szCs w:val="24"/>
          <w:lang w:val="sk-SK"/>
        </w:rPr>
        <w:t xml:space="preserve"> </w:t>
      </w:r>
      <w:r w:rsidR="00417EC7" w:rsidRPr="007962F6">
        <w:rPr>
          <w:sz w:val="24"/>
          <w:szCs w:val="24"/>
          <w:lang w:val="sk-SK"/>
        </w:rPr>
        <w:t xml:space="preserve">a zubáče (rod </w:t>
      </w:r>
      <w:r w:rsidR="00417EC7" w:rsidRPr="007962F6">
        <w:rPr>
          <w:i/>
          <w:sz w:val="24"/>
          <w:szCs w:val="24"/>
          <w:lang w:val="sk-SK"/>
        </w:rPr>
        <w:t>Sander</w:t>
      </w:r>
      <w:r w:rsidR="00417EC7" w:rsidRPr="007962F6">
        <w:rPr>
          <w:sz w:val="24"/>
          <w:szCs w:val="24"/>
          <w:lang w:val="sk-SK"/>
        </w:rPr>
        <w:t xml:space="preserve">). Bentos prietočných ramien a hlavného toku je charakteristický výskytom </w:t>
      </w:r>
      <w:r w:rsidR="0021413A" w:rsidRPr="007962F6">
        <w:rPr>
          <w:sz w:val="24"/>
          <w:szCs w:val="24"/>
          <w:lang w:val="sk-SK"/>
        </w:rPr>
        <w:t>vážok čeľadí Gomphidae a Calopterygidae</w:t>
      </w:r>
      <w:r w:rsidR="0021413A">
        <w:rPr>
          <w:sz w:val="24"/>
          <w:szCs w:val="24"/>
          <w:lang w:val="sk-SK"/>
        </w:rPr>
        <w:t xml:space="preserve"> a hrabavých </w:t>
      </w:r>
      <w:r w:rsidR="00417EC7" w:rsidRPr="007962F6">
        <w:rPr>
          <w:sz w:val="24"/>
          <w:szCs w:val="24"/>
          <w:lang w:val="sk-SK"/>
        </w:rPr>
        <w:t xml:space="preserve">podeniek </w:t>
      </w:r>
      <w:r w:rsidR="0021413A">
        <w:rPr>
          <w:sz w:val="24"/>
          <w:szCs w:val="24"/>
          <w:lang w:val="sk-SK"/>
        </w:rPr>
        <w:t>(</w:t>
      </w:r>
      <w:r w:rsidR="00417EC7" w:rsidRPr="007962F6">
        <w:rPr>
          <w:sz w:val="24"/>
          <w:szCs w:val="24"/>
          <w:lang w:val="sk-SK"/>
        </w:rPr>
        <w:t>rod</w:t>
      </w:r>
      <w:r w:rsidR="0021413A">
        <w:rPr>
          <w:sz w:val="24"/>
          <w:szCs w:val="24"/>
          <w:lang w:val="sk-SK"/>
        </w:rPr>
        <w:t>y</w:t>
      </w:r>
      <w:r w:rsidR="00417EC7" w:rsidRPr="007962F6">
        <w:rPr>
          <w:sz w:val="24"/>
          <w:szCs w:val="24"/>
          <w:lang w:val="sk-SK"/>
        </w:rPr>
        <w:t xml:space="preserve"> </w:t>
      </w:r>
      <w:r w:rsidR="00417EC7" w:rsidRPr="007962F6">
        <w:rPr>
          <w:i/>
          <w:sz w:val="24"/>
          <w:szCs w:val="24"/>
          <w:lang w:val="sk-SK"/>
        </w:rPr>
        <w:t>Palingenia</w:t>
      </w:r>
      <w:r w:rsidR="00417EC7" w:rsidRPr="007962F6">
        <w:rPr>
          <w:sz w:val="24"/>
          <w:szCs w:val="24"/>
          <w:lang w:val="sk-SK"/>
        </w:rPr>
        <w:t xml:space="preserve">, </w:t>
      </w:r>
      <w:r w:rsidR="00417EC7" w:rsidRPr="007962F6">
        <w:rPr>
          <w:i/>
          <w:sz w:val="24"/>
          <w:szCs w:val="24"/>
          <w:lang w:val="sk-SK"/>
        </w:rPr>
        <w:t>Eph</w:t>
      </w:r>
      <w:r w:rsidR="0021413A">
        <w:rPr>
          <w:i/>
          <w:sz w:val="24"/>
          <w:szCs w:val="24"/>
          <w:lang w:val="sk-SK"/>
        </w:rPr>
        <w:t>o</w:t>
      </w:r>
      <w:r w:rsidR="00417EC7" w:rsidRPr="007962F6">
        <w:rPr>
          <w:i/>
          <w:sz w:val="24"/>
          <w:szCs w:val="24"/>
          <w:lang w:val="sk-SK"/>
        </w:rPr>
        <w:t>ron</w:t>
      </w:r>
      <w:r w:rsidR="0021413A">
        <w:rPr>
          <w:iCs/>
          <w:sz w:val="24"/>
          <w:szCs w:val="24"/>
          <w:lang w:val="sk-SK"/>
        </w:rPr>
        <w:t xml:space="preserve">, </w:t>
      </w:r>
      <w:r w:rsidR="006C5ABC">
        <w:rPr>
          <w:iCs/>
          <w:sz w:val="24"/>
          <w:szCs w:val="24"/>
          <w:lang w:val="sk-SK"/>
        </w:rPr>
        <w:t xml:space="preserve">v Severnej Amerike rod </w:t>
      </w:r>
      <w:r w:rsidR="0021413A">
        <w:rPr>
          <w:i/>
          <w:sz w:val="24"/>
          <w:szCs w:val="24"/>
          <w:lang w:val="sk-SK"/>
        </w:rPr>
        <w:t>Hexagenia</w:t>
      </w:r>
      <w:r w:rsidR="0021413A">
        <w:rPr>
          <w:iCs/>
          <w:sz w:val="24"/>
          <w:szCs w:val="24"/>
          <w:lang w:val="sk-SK"/>
        </w:rPr>
        <w:t>),</w:t>
      </w:r>
      <w:r w:rsidR="0021413A">
        <w:rPr>
          <w:i/>
          <w:sz w:val="24"/>
          <w:szCs w:val="24"/>
          <w:lang w:val="sk-SK"/>
        </w:rPr>
        <w:t xml:space="preserve"> </w:t>
      </w:r>
      <w:r w:rsidR="0021413A">
        <w:rPr>
          <w:iCs/>
          <w:sz w:val="24"/>
          <w:szCs w:val="24"/>
          <w:lang w:val="sk-SK"/>
        </w:rPr>
        <w:t>ktorých imága vytvárajú obrovské roje tisícov až miliónov jedincov</w:t>
      </w:r>
      <w:r w:rsidR="00417EC7" w:rsidRPr="007962F6">
        <w:rPr>
          <w:sz w:val="24"/>
          <w:szCs w:val="24"/>
          <w:lang w:val="sk-SK"/>
        </w:rPr>
        <w:t>.</w:t>
      </w:r>
      <w:r w:rsidRPr="00325D6F">
        <w:rPr>
          <w:sz w:val="24"/>
          <w:szCs w:val="24"/>
          <w:lang w:val="sk-SK"/>
        </w:rPr>
        <w:t xml:space="preserve"> </w:t>
      </w:r>
      <w:r w:rsidRPr="007962F6">
        <w:rPr>
          <w:sz w:val="24"/>
          <w:szCs w:val="24"/>
          <w:lang w:val="sk-SK"/>
        </w:rPr>
        <w:t xml:space="preserve">Tretia podzóna - </w:t>
      </w:r>
      <w:r w:rsidRPr="007962F6">
        <w:rPr>
          <w:b/>
          <w:sz w:val="24"/>
          <w:szCs w:val="24"/>
          <w:lang w:val="sk-SK"/>
        </w:rPr>
        <w:t xml:space="preserve">hypopotamál </w:t>
      </w:r>
      <w:r w:rsidRPr="007962F6">
        <w:rPr>
          <w:sz w:val="24"/>
          <w:szCs w:val="24"/>
          <w:lang w:val="sk-SK"/>
        </w:rPr>
        <w:t>je úsek toku pred ústím do mora, ovplyvňovaný morskou vodou.</w:t>
      </w:r>
      <w:r w:rsidR="00864089">
        <w:rPr>
          <w:sz w:val="24"/>
          <w:szCs w:val="24"/>
          <w:lang w:val="sk-SK"/>
        </w:rPr>
        <w:t xml:space="preserve"> K nížinným vodným tokom zaraďujeme aj </w:t>
      </w:r>
      <w:r w:rsidR="00864089">
        <w:rPr>
          <w:rFonts w:cs="Cambria"/>
          <w:b/>
          <w:bCs/>
          <w:color w:val="000000"/>
          <w:sz w:val="23"/>
          <w:szCs w:val="23"/>
        </w:rPr>
        <w:t xml:space="preserve">nížinné </w:t>
      </w:r>
      <w:r w:rsidR="00864089" w:rsidRPr="00864089">
        <w:rPr>
          <w:b/>
          <w:bCs/>
          <w:iCs/>
          <w:sz w:val="24"/>
          <w:szCs w:val="24"/>
          <w:lang w:val="sk-SK"/>
        </w:rPr>
        <w:t>potoky</w:t>
      </w:r>
      <w:r w:rsidR="00864089">
        <w:rPr>
          <w:iCs/>
          <w:sz w:val="24"/>
          <w:szCs w:val="24"/>
          <w:lang w:val="sk-SK"/>
        </w:rPr>
        <w:t>, ktoré sú</w:t>
      </w:r>
      <w:r w:rsidR="00864089" w:rsidRPr="00864089">
        <w:rPr>
          <w:iCs/>
          <w:sz w:val="24"/>
          <w:szCs w:val="24"/>
          <w:lang w:val="sk-SK"/>
        </w:rPr>
        <w:t xml:space="preserve"> užšie ako 10 metrov a na okrajoch, </w:t>
      </w:r>
      <w:r w:rsidR="00864089">
        <w:rPr>
          <w:iCs/>
          <w:sz w:val="24"/>
          <w:szCs w:val="24"/>
          <w:lang w:val="sk-SK"/>
        </w:rPr>
        <w:t>prípadne</w:t>
      </w:r>
      <w:r w:rsidR="00864089" w:rsidRPr="00864089">
        <w:rPr>
          <w:iCs/>
          <w:sz w:val="24"/>
          <w:szCs w:val="24"/>
          <w:lang w:val="sk-SK"/>
        </w:rPr>
        <w:t xml:space="preserve"> aj v strede môžu byť husto za</w:t>
      </w:r>
      <w:r w:rsidR="00864089" w:rsidRPr="00864089">
        <w:rPr>
          <w:iCs/>
          <w:sz w:val="24"/>
          <w:szCs w:val="24"/>
          <w:lang w:val="sk-SK"/>
        </w:rPr>
        <w:softHyphen/>
        <w:t>rastené vodnými rastlinami</w:t>
      </w:r>
      <w:r w:rsidR="00864089">
        <w:rPr>
          <w:iCs/>
          <w:sz w:val="24"/>
          <w:szCs w:val="24"/>
          <w:lang w:val="sk-SK"/>
        </w:rPr>
        <w:t>. K nížinným riečnym ekosystémom patria aj rôzne typy riečnych ramien. Tie môžu byť prietočné slepé ramená jedným koncom napojené na hlavný tok alebo úplne odpojené mŕtve ramená. Ramená môžu byť trvalo alebo dočasne zaplavené.</w:t>
      </w:r>
    </w:p>
    <w:p w14:paraId="047DD712" w14:textId="3A1AE514" w:rsidR="008D2A1E" w:rsidRDefault="008D2A1E" w:rsidP="00BB1CE3">
      <w:pPr>
        <w:spacing w:before="120"/>
        <w:ind w:left="567" w:firstLine="426"/>
        <w:jc w:val="both"/>
        <w:rPr>
          <w:sz w:val="24"/>
          <w:szCs w:val="24"/>
          <w:lang w:val="sk-SK"/>
        </w:rPr>
      </w:pPr>
      <w:r>
        <w:rPr>
          <w:sz w:val="24"/>
          <w:szCs w:val="24"/>
          <w:lang w:val="sk-SK"/>
        </w:rPr>
        <w:t xml:space="preserve">Ekosystém vodného toku je veľmi dynamický štvorrozmerný systém. Vodné toky sú úzke a dlhé štruktúry prepojené od horných po dolné úseky, čo predstavuje pozdĺžny (longitudinálny) rozmer ekosystému. </w:t>
      </w:r>
      <w:r w:rsidR="00BC7BAC">
        <w:rPr>
          <w:sz w:val="24"/>
          <w:szCs w:val="24"/>
          <w:lang w:val="sk-SK"/>
        </w:rPr>
        <w:t xml:space="preserve">Vodným tokom tečie voda, anorganické sedimenty, živiny, organická hmota, driftujú  a migrujú živočíchy. </w:t>
      </w:r>
      <w:r>
        <w:rPr>
          <w:sz w:val="24"/>
          <w:szCs w:val="24"/>
          <w:lang w:val="sk-SK"/>
        </w:rPr>
        <w:t xml:space="preserve">Laterálny rozmer predstavuje kontakt s terestrickým prostredím, ktorý je intenzívny aj vďaka veľkej relatívnej dĺžke brehov k objemu vodného toku. Každý deň </w:t>
      </w:r>
      <w:r w:rsidR="00BC7BAC">
        <w:rPr>
          <w:sz w:val="24"/>
          <w:szCs w:val="24"/>
          <w:lang w:val="sk-SK"/>
        </w:rPr>
        <w:t xml:space="preserve">padne </w:t>
      </w:r>
      <w:r>
        <w:rPr>
          <w:sz w:val="24"/>
          <w:szCs w:val="24"/>
          <w:lang w:val="sk-SK"/>
        </w:rPr>
        <w:t xml:space="preserve">na </w:t>
      </w:r>
      <w:r w:rsidR="00BC7BAC">
        <w:rPr>
          <w:sz w:val="24"/>
          <w:szCs w:val="24"/>
          <w:lang w:val="sk-SK"/>
        </w:rPr>
        <w:t xml:space="preserve">1 </w:t>
      </w:r>
      <w:r>
        <w:rPr>
          <w:sz w:val="24"/>
          <w:szCs w:val="24"/>
          <w:lang w:val="sk-SK"/>
        </w:rPr>
        <w:t>m</w:t>
      </w:r>
      <w:r w:rsidRPr="008D2A1E">
        <w:rPr>
          <w:sz w:val="24"/>
          <w:szCs w:val="24"/>
          <w:vertAlign w:val="superscript"/>
          <w:lang w:val="sk-SK"/>
        </w:rPr>
        <w:t>2</w:t>
      </w:r>
      <w:r>
        <w:rPr>
          <w:sz w:val="24"/>
          <w:szCs w:val="24"/>
          <w:lang w:val="sk-SK"/>
        </w:rPr>
        <w:t xml:space="preserve"> vodnej hladiny viac ako 100 terestrických bezstavovcov.</w:t>
      </w:r>
      <w:r w:rsidR="00BC7BAC">
        <w:rPr>
          <w:sz w:val="24"/>
          <w:szCs w:val="24"/>
          <w:lang w:val="sk-SK"/>
        </w:rPr>
        <w:t xml:space="preserve"> To môže byť viac ako vyprodukuje samotný vodný tok. Polapené na vodnej hladine predstavujú ľahkú korisť </w:t>
      </w:r>
      <w:r w:rsidR="00AE0C8C">
        <w:rPr>
          <w:sz w:val="24"/>
          <w:szCs w:val="24"/>
          <w:lang w:val="sk-SK"/>
        </w:rPr>
        <w:t xml:space="preserve">pre </w:t>
      </w:r>
      <w:r w:rsidR="00BC7BAC">
        <w:rPr>
          <w:sz w:val="24"/>
          <w:szCs w:val="24"/>
          <w:lang w:val="sk-SK"/>
        </w:rPr>
        <w:t>r</w:t>
      </w:r>
      <w:r w:rsidR="00AE0C8C">
        <w:rPr>
          <w:sz w:val="24"/>
          <w:szCs w:val="24"/>
          <w:lang w:val="sk-SK"/>
        </w:rPr>
        <w:t>y</w:t>
      </w:r>
      <w:r w:rsidR="00BC7BAC">
        <w:rPr>
          <w:sz w:val="24"/>
          <w:szCs w:val="24"/>
          <w:lang w:val="sk-SK"/>
        </w:rPr>
        <w:t>b</w:t>
      </w:r>
      <w:r w:rsidR="00AE0C8C">
        <w:rPr>
          <w:sz w:val="24"/>
          <w:szCs w:val="24"/>
          <w:lang w:val="sk-SK"/>
        </w:rPr>
        <w:t>y</w:t>
      </w:r>
      <w:r w:rsidR="00BC7BAC">
        <w:rPr>
          <w:sz w:val="24"/>
          <w:szCs w:val="24"/>
          <w:lang w:val="sk-SK"/>
        </w:rPr>
        <w:t>, pre ktoré môžu v letnom období predstavovať hlavný zdroj potravy. Výmena energie funguje aj opačným smerom, keďže z 1 m</w:t>
      </w:r>
      <w:r w:rsidR="00BC7BAC" w:rsidRPr="00BC7BAC">
        <w:rPr>
          <w:sz w:val="24"/>
          <w:szCs w:val="24"/>
          <w:vertAlign w:val="superscript"/>
          <w:lang w:val="sk-SK"/>
        </w:rPr>
        <w:t>2</w:t>
      </w:r>
      <w:r w:rsidR="00BC7BAC">
        <w:rPr>
          <w:sz w:val="24"/>
          <w:szCs w:val="24"/>
          <w:lang w:val="sk-SK"/>
        </w:rPr>
        <w:t xml:space="preserve"> hladiny môžu vyletieť stovky až tisíce jedincov imág vodného hmyzu, ktorých larvy žili na dne.</w:t>
      </w:r>
      <w:r>
        <w:rPr>
          <w:sz w:val="24"/>
          <w:szCs w:val="24"/>
          <w:lang w:val="sk-SK"/>
        </w:rPr>
        <w:t xml:space="preserve"> </w:t>
      </w:r>
      <w:r w:rsidR="00BC7BAC">
        <w:rPr>
          <w:sz w:val="24"/>
          <w:szCs w:val="24"/>
          <w:lang w:val="sk-SK"/>
        </w:rPr>
        <w:t xml:space="preserve">Imága vodného hmyzu môžu predstavovať väčšinu dostupnej potravy pre vtáky, netopiere, pavúky a jaštery, žijúce pri brehoch vodných tokov. Laterálny rozmer riečneho ekosystému je zvýraznený pri povodniach, kedy je zaplavená riečna niva. </w:t>
      </w:r>
      <w:r>
        <w:rPr>
          <w:sz w:val="24"/>
          <w:szCs w:val="24"/>
          <w:lang w:val="sk-SK"/>
        </w:rPr>
        <w:t>Vertikálny roz</w:t>
      </w:r>
      <w:r w:rsidR="00BC7BAC">
        <w:rPr>
          <w:sz w:val="24"/>
          <w:szCs w:val="24"/>
          <w:lang w:val="sk-SK"/>
        </w:rPr>
        <w:t>mer</w:t>
      </w:r>
      <w:r>
        <w:rPr>
          <w:sz w:val="24"/>
          <w:szCs w:val="24"/>
          <w:lang w:val="sk-SK"/>
        </w:rPr>
        <w:t xml:space="preserve"> predstavujú zvodnené vrstvy riečnych sedimentov</w:t>
      </w:r>
      <w:r w:rsidR="00BC7BAC">
        <w:rPr>
          <w:sz w:val="24"/>
          <w:szCs w:val="24"/>
          <w:lang w:val="sk-SK"/>
        </w:rPr>
        <w:t>,</w:t>
      </w:r>
      <w:r>
        <w:rPr>
          <w:sz w:val="24"/>
          <w:szCs w:val="24"/>
          <w:lang w:val="sk-SK"/>
        </w:rPr>
        <w:t xml:space="preserve"> obývané spoločenstvami hyporeálu. Štvrtý rozmer je časový, keďže riečne ekosystémy nie sú </w:t>
      </w:r>
      <w:r>
        <w:rPr>
          <w:sz w:val="24"/>
          <w:szCs w:val="24"/>
          <w:lang w:val="sk-SK"/>
        </w:rPr>
        <w:lastRenderedPageBreak/>
        <w:t xml:space="preserve">premenlivé iba v priestore, ale aj v čase. </w:t>
      </w:r>
      <w:r w:rsidR="00981378">
        <w:rPr>
          <w:sz w:val="24"/>
          <w:szCs w:val="24"/>
          <w:lang w:val="sk-SK"/>
        </w:rPr>
        <w:t>P</w:t>
      </w:r>
      <w:r w:rsidR="00BC7BAC">
        <w:rPr>
          <w:sz w:val="24"/>
          <w:szCs w:val="24"/>
          <w:lang w:val="sk-SK"/>
        </w:rPr>
        <w:t>rietok</w:t>
      </w:r>
      <w:r w:rsidR="00981378">
        <w:rPr>
          <w:sz w:val="24"/>
          <w:szCs w:val="24"/>
          <w:lang w:val="sk-SK"/>
        </w:rPr>
        <w:t>y kolíšu</w:t>
      </w:r>
      <w:r w:rsidR="0001701F">
        <w:rPr>
          <w:sz w:val="24"/>
          <w:szCs w:val="24"/>
          <w:lang w:val="sk-SK"/>
        </w:rPr>
        <w:t>, strieda</w:t>
      </w:r>
      <w:r w:rsidR="00981378">
        <w:rPr>
          <w:sz w:val="24"/>
          <w:szCs w:val="24"/>
          <w:lang w:val="sk-SK"/>
        </w:rPr>
        <w:t>jú sa</w:t>
      </w:r>
      <w:r w:rsidR="0001701F">
        <w:rPr>
          <w:sz w:val="24"/>
          <w:szCs w:val="24"/>
          <w:lang w:val="sk-SK"/>
        </w:rPr>
        <w:t xml:space="preserve"> sezón</w:t>
      </w:r>
      <w:r w:rsidR="00981378">
        <w:rPr>
          <w:sz w:val="24"/>
          <w:szCs w:val="24"/>
          <w:lang w:val="sk-SK"/>
        </w:rPr>
        <w:t>y, menia sa teploty, vstupy organickej hmoty,</w:t>
      </w:r>
      <w:r w:rsidR="0001701F">
        <w:rPr>
          <w:sz w:val="24"/>
          <w:szCs w:val="24"/>
          <w:lang w:val="sk-SK"/>
        </w:rPr>
        <w:t xml:space="preserve"> </w:t>
      </w:r>
      <w:r w:rsidR="00981378">
        <w:rPr>
          <w:sz w:val="24"/>
          <w:szCs w:val="24"/>
          <w:lang w:val="sk-SK"/>
        </w:rPr>
        <w:t>aj spoločenstvá vodných organizmov, ktorých</w:t>
      </w:r>
      <w:r w:rsidR="0001701F">
        <w:rPr>
          <w:sz w:val="24"/>
          <w:szCs w:val="24"/>
          <w:lang w:val="sk-SK"/>
        </w:rPr>
        <w:t xml:space="preserve"> vývinové cykly </w:t>
      </w:r>
      <w:r w:rsidR="00981378">
        <w:rPr>
          <w:sz w:val="24"/>
          <w:szCs w:val="24"/>
          <w:lang w:val="sk-SK"/>
        </w:rPr>
        <w:t xml:space="preserve">závisia od </w:t>
      </w:r>
      <w:r w:rsidR="00AE0C8C">
        <w:rPr>
          <w:sz w:val="24"/>
          <w:szCs w:val="24"/>
          <w:lang w:val="sk-SK"/>
        </w:rPr>
        <w:t>sezónnosti</w:t>
      </w:r>
      <w:r w:rsidR="00981378">
        <w:rPr>
          <w:sz w:val="24"/>
          <w:szCs w:val="24"/>
          <w:lang w:val="sk-SK"/>
        </w:rPr>
        <w:t>.</w:t>
      </w:r>
    </w:p>
    <w:p w14:paraId="6AB07B05" w14:textId="00023BD8" w:rsidR="00585BE0" w:rsidRDefault="00CF3797" w:rsidP="00BB1CE3">
      <w:pPr>
        <w:spacing w:before="120"/>
        <w:ind w:left="567" w:firstLine="426"/>
        <w:jc w:val="both"/>
        <w:rPr>
          <w:sz w:val="24"/>
          <w:szCs w:val="24"/>
          <w:lang w:val="sk-SK"/>
        </w:rPr>
      </w:pPr>
      <w:r>
        <w:rPr>
          <w:sz w:val="24"/>
          <w:szCs w:val="24"/>
          <w:lang w:val="sk-SK"/>
        </w:rPr>
        <w:t xml:space="preserve">Vyššie opísané zonácie vodných tokov vznikli v podmienkach strednej Európy a dajú sa aplikovať na vodné toky v podobných klimatických podmienkach </w:t>
      </w:r>
      <w:r w:rsidR="00086A21">
        <w:rPr>
          <w:sz w:val="24"/>
          <w:szCs w:val="24"/>
          <w:lang w:val="sk-SK"/>
        </w:rPr>
        <w:t xml:space="preserve">iných </w:t>
      </w:r>
      <w:r w:rsidR="00811734">
        <w:rPr>
          <w:sz w:val="24"/>
          <w:szCs w:val="24"/>
          <w:lang w:val="sk-SK"/>
        </w:rPr>
        <w:t xml:space="preserve">geografických </w:t>
      </w:r>
      <w:r w:rsidR="00086A21">
        <w:rPr>
          <w:sz w:val="24"/>
          <w:szCs w:val="24"/>
          <w:lang w:val="sk-SK"/>
        </w:rPr>
        <w:t>oblast</w:t>
      </w:r>
      <w:r w:rsidR="00811734">
        <w:rPr>
          <w:sz w:val="24"/>
          <w:szCs w:val="24"/>
          <w:lang w:val="sk-SK"/>
        </w:rPr>
        <w:t>í (Severná Amerika, juh Južnej Ameriky, Severná Ázia, Nový Zéland)</w:t>
      </w:r>
      <w:r w:rsidR="00086A21">
        <w:rPr>
          <w:sz w:val="24"/>
          <w:szCs w:val="24"/>
          <w:lang w:val="sk-SK"/>
        </w:rPr>
        <w:t xml:space="preserve">. V takýchto klimatických oblastiach pracovala väčšina hydrobiológov počas celého 20. storočia. V rovnakých klimatických podmienkach, avšak na Severoamerickom kontinente, vznikol na prelome 70. a 80. rokov 20. storočia </w:t>
      </w:r>
      <w:r w:rsidR="00086A21" w:rsidRPr="00086A21">
        <w:rPr>
          <w:b/>
          <w:bCs/>
          <w:sz w:val="24"/>
          <w:szCs w:val="24"/>
          <w:lang w:val="sk-SK"/>
        </w:rPr>
        <w:t xml:space="preserve">koncept </w:t>
      </w:r>
      <w:r w:rsidR="00BB1CE3" w:rsidRPr="007962F6">
        <w:rPr>
          <w:b/>
          <w:sz w:val="24"/>
          <w:szCs w:val="24"/>
          <w:lang w:val="sk-SK"/>
        </w:rPr>
        <w:t>riečneho kontinua</w:t>
      </w:r>
      <w:r w:rsidR="00585BE0">
        <w:rPr>
          <w:b/>
          <w:sz w:val="24"/>
          <w:szCs w:val="24"/>
          <w:lang w:val="sk-SK"/>
        </w:rPr>
        <w:t xml:space="preserve"> (RCC)</w:t>
      </w:r>
      <w:r w:rsidR="00086A21">
        <w:rPr>
          <w:b/>
          <w:sz w:val="24"/>
          <w:szCs w:val="24"/>
          <w:lang w:val="sk-SK"/>
        </w:rPr>
        <w:t>.</w:t>
      </w:r>
      <w:r w:rsidR="00BB1CE3" w:rsidRPr="007962F6">
        <w:rPr>
          <w:b/>
          <w:sz w:val="24"/>
          <w:szCs w:val="24"/>
          <w:lang w:val="sk-SK"/>
        </w:rPr>
        <w:t xml:space="preserve"> </w:t>
      </w:r>
      <w:r w:rsidR="00086A21">
        <w:rPr>
          <w:bCs/>
          <w:sz w:val="24"/>
          <w:szCs w:val="24"/>
          <w:lang w:val="sk-SK"/>
        </w:rPr>
        <w:t>Na rozdiel od predchádzajúcich členení</w:t>
      </w:r>
      <w:r w:rsidR="008D7914">
        <w:rPr>
          <w:bCs/>
          <w:sz w:val="24"/>
          <w:szCs w:val="24"/>
          <w:lang w:val="sk-SK"/>
        </w:rPr>
        <w:t xml:space="preserve"> </w:t>
      </w:r>
      <w:r w:rsidR="00AE0C8C">
        <w:rPr>
          <w:bCs/>
          <w:sz w:val="24"/>
          <w:szCs w:val="24"/>
          <w:lang w:val="sk-SK"/>
        </w:rPr>
        <w:t>predstavuje</w:t>
      </w:r>
      <w:r w:rsidR="00086A21">
        <w:rPr>
          <w:bCs/>
          <w:sz w:val="24"/>
          <w:szCs w:val="24"/>
          <w:lang w:val="sk-SK"/>
        </w:rPr>
        <w:t xml:space="preserve"> </w:t>
      </w:r>
      <w:r w:rsidR="00BB1CE3" w:rsidRPr="007962F6">
        <w:rPr>
          <w:sz w:val="24"/>
          <w:szCs w:val="24"/>
          <w:lang w:val="sk-SK"/>
        </w:rPr>
        <w:t>pokus o vytvorenie modelu, ktorý by integroval geomorfologické charakteristiky toku so štruktúrou a</w:t>
      </w:r>
      <w:r w:rsidR="00086A21">
        <w:rPr>
          <w:sz w:val="24"/>
          <w:szCs w:val="24"/>
          <w:lang w:val="sk-SK"/>
        </w:rPr>
        <w:t> </w:t>
      </w:r>
      <w:r w:rsidR="00BB1CE3" w:rsidRPr="007962F6">
        <w:rPr>
          <w:sz w:val="24"/>
          <w:szCs w:val="24"/>
          <w:lang w:val="sk-SK"/>
        </w:rPr>
        <w:t>funkciou</w:t>
      </w:r>
      <w:r w:rsidR="00086A21">
        <w:rPr>
          <w:sz w:val="24"/>
          <w:szCs w:val="24"/>
          <w:lang w:val="sk-SK"/>
        </w:rPr>
        <w:t>, nie taxonomick</w:t>
      </w:r>
      <w:r w:rsidR="00811734">
        <w:rPr>
          <w:sz w:val="24"/>
          <w:szCs w:val="24"/>
          <w:lang w:val="sk-SK"/>
        </w:rPr>
        <w:t>ým</w:t>
      </w:r>
      <w:r w:rsidR="00086A21">
        <w:rPr>
          <w:sz w:val="24"/>
          <w:szCs w:val="24"/>
          <w:lang w:val="sk-SK"/>
        </w:rPr>
        <w:t xml:space="preserve"> </w:t>
      </w:r>
      <w:r w:rsidR="00811734">
        <w:rPr>
          <w:sz w:val="24"/>
          <w:szCs w:val="24"/>
          <w:lang w:val="sk-SK"/>
        </w:rPr>
        <w:t>zložením</w:t>
      </w:r>
      <w:r w:rsidR="00BB1CE3" w:rsidRPr="007962F6">
        <w:rPr>
          <w:sz w:val="24"/>
          <w:szCs w:val="24"/>
          <w:lang w:val="sk-SK"/>
        </w:rPr>
        <w:t xml:space="preserve"> biologických spoločenstiev. </w:t>
      </w:r>
      <w:r w:rsidR="00811734">
        <w:rPr>
          <w:sz w:val="24"/>
          <w:szCs w:val="24"/>
          <w:lang w:val="sk-SK"/>
        </w:rPr>
        <w:t xml:space="preserve">Ako </w:t>
      </w:r>
      <w:r w:rsidR="00C552F6">
        <w:rPr>
          <w:sz w:val="24"/>
          <w:szCs w:val="24"/>
          <w:lang w:val="sk-SK"/>
        </w:rPr>
        <w:t>naznačuje názov konceptu</w:t>
      </w:r>
      <w:r w:rsidR="00811734">
        <w:rPr>
          <w:sz w:val="24"/>
          <w:szCs w:val="24"/>
          <w:lang w:val="sk-SK"/>
        </w:rPr>
        <w:t>, v</w:t>
      </w:r>
      <w:r w:rsidR="00BB1CE3" w:rsidRPr="007962F6">
        <w:rPr>
          <w:sz w:val="24"/>
          <w:szCs w:val="24"/>
          <w:lang w:val="sk-SK"/>
        </w:rPr>
        <w:t>odné toky od horných úsekov k dolným vykazujú viac-menej plynulé (kontinuálne) zmeny fyzikálnych faktorov</w:t>
      </w:r>
      <w:r w:rsidR="00086A21">
        <w:rPr>
          <w:sz w:val="24"/>
          <w:szCs w:val="24"/>
          <w:lang w:val="sk-SK"/>
        </w:rPr>
        <w:t xml:space="preserve">, ako sú </w:t>
      </w:r>
      <w:r w:rsidR="00BB1CE3" w:rsidRPr="007962F6">
        <w:rPr>
          <w:sz w:val="24"/>
          <w:szCs w:val="24"/>
          <w:lang w:val="sk-SK"/>
        </w:rPr>
        <w:t xml:space="preserve">šírka, hĺbka, rýchlosť prúdenia, prietok, </w:t>
      </w:r>
      <w:r w:rsidR="00086A21">
        <w:rPr>
          <w:sz w:val="24"/>
          <w:szCs w:val="24"/>
          <w:lang w:val="sk-SK"/>
        </w:rPr>
        <w:t xml:space="preserve">hrúbka substrátu, či výkyvy </w:t>
      </w:r>
      <w:r w:rsidR="00BB1CE3" w:rsidRPr="007962F6">
        <w:rPr>
          <w:sz w:val="24"/>
          <w:szCs w:val="24"/>
          <w:lang w:val="sk-SK"/>
        </w:rPr>
        <w:t>teplot</w:t>
      </w:r>
      <w:r w:rsidR="00086A21">
        <w:rPr>
          <w:sz w:val="24"/>
          <w:szCs w:val="24"/>
          <w:lang w:val="sk-SK"/>
        </w:rPr>
        <w:t>y</w:t>
      </w:r>
      <w:r w:rsidR="00BB1CE3" w:rsidRPr="007962F6">
        <w:rPr>
          <w:sz w:val="24"/>
          <w:szCs w:val="24"/>
          <w:lang w:val="sk-SK"/>
        </w:rPr>
        <w:t xml:space="preserve"> vody. Organizmy a spoločenstvá v pozdĺžnom profile toku a v riečnej sieti sa vyvíjajú v súlade s podmienkami okolitého prostredia. Podľa teórie riečneho kontinua je biologická zložka ekosystému vodného toku adaptovaná na tieto gradienty fyzikálnych faktorov a vytvára kontinuum. Pozdĺž úsekov tokov charakterizovaných viac-menej rovnakými fyzikálnymi faktormi sa </w:t>
      </w:r>
      <w:r w:rsidR="00AE0C8C">
        <w:rPr>
          <w:sz w:val="24"/>
          <w:szCs w:val="24"/>
          <w:lang w:val="sk-SK"/>
        </w:rPr>
        <w:t>vy</w:t>
      </w:r>
      <w:r w:rsidR="00BB1CE3" w:rsidRPr="007962F6">
        <w:rPr>
          <w:sz w:val="24"/>
          <w:szCs w:val="24"/>
          <w:lang w:val="sk-SK"/>
        </w:rPr>
        <w:t>tvárajú spoločenstvá organizmov, ktoré sú v rovnováhe s fyzikálnymi parametrami to</w:t>
      </w:r>
      <w:r w:rsidR="00C552F6">
        <w:rPr>
          <w:sz w:val="24"/>
          <w:szCs w:val="24"/>
          <w:lang w:val="sk-SK"/>
        </w:rPr>
        <w:t>ku</w:t>
      </w:r>
      <w:r w:rsidR="00BB1CE3" w:rsidRPr="007962F6">
        <w:rPr>
          <w:sz w:val="24"/>
          <w:szCs w:val="24"/>
          <w:lang w:val="sk-SK"/>
        </w:rPr>
        <w:t xml:space="preserve">. Dochádza ku kontinuálnej výmene resp. nahrádzaniu druhov, pričom celý tento proces smeruje k optimálnemu využívaniu </w:t>
      </w:r>
      <w:r w:rsidR="00C552F6" w:rsidRPr="007962F6">
        <w:rPr>
          <w:sz w:val="24"/>
          <w:szCs w:val="24"/>
          <w:lang w:val="sk-SK"/>
        </w:rPr>
        <w:t xml:space="preserve">v danom priestore </w:t>
      </w:r>
      <w:r w:rsidR="00BB1CE3" w:rsidRPr="007962F6">
        <w:rPr>
          <w:sz w:val="24"/>
          <w:szCs w:val="24"/>
          <w:lang w:val="sk-SK"/>
        </w:rPr>
        <w:t xml:space="preserve">dostupných zdrojov energie. Štruktúra spoločenstva organizmov jednotlivých úsekov tokov je závislá na zdrojoch energie a forme látok, ktoré sa do systému dostávajú. </w:t>
      </w:r>
      <w:r w:rsidR="00B73563">
        <w:rPr>
          <w:sz w:val="24"/>
          <w:szCs w:val="24"/>
          <w:lang w:val="sk-SK"/>
        </w:rPr>
        <w:t>Napríklad do horných</w:t>
      </w:r>
      <w:r w:rsidR="00BB1CE3" w:rsidRPr="007962F6">
        <w:rPr>
          <w:sz w:val="24"/>
          <w:szCs w:val="24"/>
          <w:lang w:val="sk-SK"/>
        </w:rPr>
        <w:t xml:space="preserve"> úseko</w:t>
      </w:r>
      <w:r w:rsidR="00B73563">
        <w:rPr>
          <w:sz w:val="24"/>
          <w:szCs w:val="24"/>
          <w:lang w:val="sk-SK"/>
        </w:rPr>
        <w:t>v</w:t>
      </w:r>
      <w:r w:rsidR="00BB1CE3" w:rsidRPr="007962F6">
        <w:rPr>
          <w:sz w:val="24"/>
          <w:szCs w:val="24"/>
          <w:lang w:val="sk-SK"/>
        </w:rPr>
        <w:t xml:space="preserve"> tokov sa dostáva veľké množstvo alochtónnej organickej hmoty vo forme lístia opadaného z pobrežnej vegetácie. Hrubá mŕtva organická hmota sa postupne rozkladá na jednoduchšie zložky, ktoré sa zapájajú do ďalších častí kolobehu látok, pričom sú transportované </w:t>
      </w:r>
      <w:r w:rsidR="00AE0C8C">
        <w:rPr>
          <w:sz w:val="24"/>
          <w:szCs w:val="24"/>
          <w:lang w:val="sk-SK"/>
        </w:rPr>
        <w:t>po</w:t>
      </w:r>
      <w:r w:rsidR="00AE0C8C" w:rsidRPr="007962F6">
        <w:rPr>
          <w:sz w:val="24"/>
          <w:szCs w:val="24"/>
          <w:lang w:val="sk-SK"/>
        </w:rPr>
        <w:t xml:space="preserve"> </w:t>
      </w:r>
      <w:r w:rsidR="00BB1CE3" w:rsidRPr="007962F6">
        <w:rPr>
          <w:sz w:val="24"/>
          <w:szCs w:val="24"/>
          <w:lang w:val="sk-SK"/>
        </w:rPr>
        <w:t>prúd</w:t>
      </w:r>
      <w:r w:rsidR="00AE0C8C">
        <w:rPr>
          <w:sz w:val="24"/>
          <w:szCs w:val="24"/>
          <w:lang w:val="sk-SK"/>
        </w:rPr>
        <w:t>e</w:t>
      </w:r>
      <w:r w:rsidR="00BB1CE3" w:rsidRPr="007962F6">
        <w:rPr>
          <w:sz w:val="24"/>
          <w:szCs w:val="24"/>
          <w:lang w:val="sk-SK"/>
        </w:rPr>
        <w:t>. Časť vstupných látok sa ukladá ako zásoby (napr. sedimenty), časť sa realizuje v živej biomase organizmov a ich odpadných produktoch. Takto sú ekologické pomery spodnejších úsekov tokov závislé na procesoch prebiehajúcich v horných úsekoch.</w:t>
      </w:r>
      <w:r w:rsidR="00811734">
        <w:rPr>
          <w:sz w:val="24"/>
          <w:szCs w:val="24"/>
          <w:lang w:val="sk-SK"/>
        </w:rPr>
        <w:t xml:space="preserve"> </w:t>
      </w:r>
      <w:r w:rsidR="00BB1CE3" w:rsidRPr="007962F6">
        <w:rPr>
          <w:sz w:val="24"/>
          <w:szCs w:val="24"/>
          <w:lang w:val="sk-SK"/>
        </w:rPr>
        <w:t>Ukazovateľmi dynamiky riečneho kontinua sú predovšetkým obsah organických látok vo vode, druhová rozmanitosť organizmov (alfa-diverzita), teplotné rozdiely a pomer hrubej primárnej produkcie</w:t>
      </w:r>
      <w:r w:rsidR="00AE0C8C">
        <w:rPr>
          <w:sz w:val="24"/>
          <w:szCs w:val="24"/>
          <w:lang w:val="sk-SK"/>
        </w:rPr>
        <w:t xml:space="preserve"> </w:t>
      </w:r>
      <w:r w:rsidR="00811734">
        <w:rPr>
          <w:sz w:val="24"/>
          <w:szCs w:val="24"/>
          <w:lang w:val="sk-SK"/>
        </w:rPr>
        <w:t>(</w:t>
      </w:r>
      <w:r w:rsidR="00BB1CE3" w:rsidRPr="007962F6">
        <w:rPr>
          <w:sz w:val="24"/>
          <w:szCs w:val="24"/>
          <w:lang w:val="sk-SK"/>
        </w:rPr>
        <w:t>P</w:t>
      </w:r>
      <w:r w:rsidR="00811734">
        <w:rPr>
          <w:sz w:val="24"/>
          <w:szCs w:val="24"/>
          <w:lang w:val="sk-SK"/>
        </w:rPr>
        <w:t>) -</w:t>
      </w:r>
      <w:r w:rsidR="00BB1CE3" w:rsidRPr="007962F6">
        <w:rPr>
          <w:sz w:val="24"/>
          <w:szCs w:val="24"/>
          <w:lang w:val="sk-SK"/>
        </w:rPr>
        <w:t xml:space="preserve"> množstvo fotosynteticky asimilovanej energie a</w:t>
      </w:r>
      <w:r w:rsidR="00B73563">
        <w:rPr>
          <w:sz w:val="24"/>
          <w:szCs w:val="24"/>
          <w:lang w:val="sk-SK"/>
        </w:rPr>
        <w:t> </w:t>
      </w:r>
      <w:r w:rsidR="00BB1CE3" w:rsidRPr="007962F6">
        <w:rPr>
          <w:sz w:val="24"/>
          <w:szCs w:val="24"/>
          <w:lang w:val="sk-SK"/>
        </w:rPr>
        <w:t>respirácie</w:t>
      </w:r>
      <w:r w:rsidR="00B73563">
        <w:rPr>
          <w:sz w:val="24"/>
          <w:szCs w:val="24"/>
          <w:lang w:val="sk-SK"/>
        </w:rPr>
        <w:t xml:space="preserve"> </w:t>
      </w:r>
      <w:r w:rsidR="00811734">
        <w:rPr>
          <w:sz w:val="24"/>
          <w:szCs w:val="24"/>
          <w:lang w:val="sk-SK"/>
        </w:rPr>
        <w:t>(</w:t>
      </w:r>
      <w:r w:rsidR="00BB1CE3" w:rsidRPr="007962F6">
        <w:rPr>
          <w:sz w:val="24"/>
          <w:szCs w:val="24"/>
          <w:lang w:val="sk-SK"/>
        </w:rPr>
        <w:t>R</w:t>
      </w:r>
      <w:r w:rsidR="00811734">
        <w:rPr>
          <w:sz w:val="24"/>
          <w:szCs w:val="24"/>
          <w:lang w:val="sk-SK"/>
        </w:rPr>
        <w:t>)</w:t>
      </w:r>
      <w:r w:rsidR="00BB1CE3" w:rsidRPr="007962F6">
        <w:rPr>
          <w:sz w:val="24"/>
          <w:szCs w:val="24"/>
          <w:lang w:val="sk-SK"/>
        </w:rPr>
        <w:t xml:space="preserve"> spoločenstva</w:t>
      </w:r>
      <w:r w:rsidR="00AE0C8C">
        <w:rPr>
          <w:sz w:val="24"/>
          <w:szCs w:val="24"/>
          <w:lang w:val="sk-SK"/>
        </w:rPr>
        <w:t>, teda</w:t>
      </w:r>
      <w:r w:rsidR="00811734">
        <w:rPr>
          <w:sz w:val="24"/>
          <w:szCs w:val="24"/>
          <w:lang w:val="sk-SK"/>
        </w:rPr>
        <w:t xml:space="preserve"> </w:t>
      </w:r>
      <w:r w:rsidR="00BB1CE3" w:rsidRPr="007962F6">
        <w:rPr>
          <w:sz w:val="24"/>
          <w:szCs w:val="24"/>
          <w:lang w:val="sk-SK"/>
        </w:rPr>
        <w:t>množstv</w:t>
      </w:r>
      <w:r w:rsidR="00811734">
        <w:rPr>
          <w:sz w:val="24"/>
          <w:szCs w:val="24"/>
          <w:lang w:val="sk-SK"/>
        </w:rPr>
        <w:t>a</w:t>
      </w:r>
      <w:r w:rsidR="00BB1CE3" w:rsidRPr="007962F6">
        <w:rPr>
          <w:sz w:val="24"/>
          <w:szCs w:val="24"/>
          <w:lang w:val="sk-SK"/>
        </w:rPr>
        <w:t xml:space="preserve"> energie spotrebovanej na dýchanie organizmov. Pre jednotlivé úseky platí: horný úsek P/R &lt; 1</w:t>
      </w:r>
      <w:r w:rsidR="00BB1CE3" w:rsidRPr="007962F6">
        <w:rPr>
          <w:sz w:val="24"/>
          <w:szCs w:val="24"/>
          <w:lang w:val="sk-SK"/>
        </w:rPr>
        <w:sym w:font="Times New Roman" w:char="003B"/>
      </w:r>
      <w:r w:rsidR="00BB1CE3" w:rsidRPr="007962F6">
        <w:rPr>
          <w:sz w:val="24"/>
          <w:szCs w:val="24"/>
          <w:lang w:val="sk-SK"/>
        </w:rPr>
        <w:t xml:space="preserve"> stredný úsek P/R &gt; 1</w:t>
      </w:r>
      <w:r w:rsidR="00BB1CE3" w:rsidRPr="007962F6">
        <w:rPr>
          <w:sz w:val="24"/>
          <w:szCs w:val="24"/>
          <w:lang w:val="sk-SK"/>
        </w:rPr>
        <w:sym w:font="Times New Roman" w:char="003B"/>
      </w:r>
      <w:r w:rsidR="00BB1CE3" w:rsidRPr="007962F6">
        <w:rPr>
          <w:sz w:val="24"/>
          <w:szCs w:val="24"/>
          <w:lang w:val="sk-SK"/>
        </w:rPr>
        <w:t xml:space="preserve"> dolný úsek P/R &lt; 1</w:t>
      </w:r>
      <w:r w:rsidR="00B73563">
        <w:rPr>
          <w:sz w:val="24"/>
          <w:szCs w:val="24"/>
          <w:lang w:val="sk-SK"/>
        </w:rPr>
        <w:t xml:space="preserve"> (</w:t>
      </w:r>
      <w:r w:rsidR="00B73563" w:rsidRPr="00B73563">
        <w:rPr>
          <w:sz w:val="24"/>
          <w:szCs w:val="24"/>
          <w:highlight w:val="yellow"/>
          <w:lang w:val="sk-SK"/>
        </w:rPr>
        <w:t>Obr.</w:t>
      </w:r>
      <w:r w:rsidR="00B73563">
        <w:rPr>
          <w:sz w:val="24"/>
          <w:szCs w:val="24"/>
          <w:lang w:val="sk-SK"/>
        </w:rPr>
        <w:t xml:space="preserve"> )</w:t>
      </w:r>
      <w:r w:rsidR="00BB1CE3" w:rsidRPr="007962F6">
        <w:rPr>
          <w:sz w:val="24"/>
          <w:szCs w:val="24"/>
          <w:lang w:val="sk-SK"/>
        </w:rPr>
        <w:t>.</w:t>
      </w:r>
    </w:p>
    <w:p w14:paraId="0F6C5279" w14:textId="77777777" w:rsidR="004929D0" w:rsidRDefault="00BB1CE3" w:rsidP="00BB1CE3">
      <w:pPr>
        <w:spacing w:before="120"/>
        <w:ind w:left="567" w:firstLine="426"/>
        <w:jc w:val="both"/>
        <w:rPr>
          <w:sz w:val="24"/>
          <w:szCs w:val="24"/>
          <w:lang w:val="sk-SK"/>
        </w:rPr>
      </w:pPr>
      <w:r w:rsidRPr="007962F6">
        <w:rPr>
          <w:sz w:val="24"/>
          <w:szCs w:val="24"/>
          <w:lang w:val="sk-SK"/>
        </w:rPr>
        <w:tab/>
      </w:r>
    </w:p>
    <w:p w14:paraId="49A4B5C3" w14:textId="77777777" w:rsidR="004929D0" w:rsidRDefault="00E90C70" w:rsidP="00BB1CE3">
      <w:pPr>
        <w:spacing w:before="120"/>
        <w:ind w:left="567" w:firstLine="426"/>
        <w:jc w:val="both"/>
        <w:rPr>
          <w:sz w:val="24"/>
          <w:szCs w:val="24"/>
          <w:lang w:val="sk-SK"/>
        </w:rPr>
      </w:pPr>
      <w:r>
        <w:rPr>
          <w:noProof/>
          <w:sz w:val="24"/>
          <w:szCs w:val="24"/>
          <w:lang w:val="sk-SK" w:eastAsia="sk-SK"/>
        </w:rPr>
        <w:lastRenderedPageBreak/>
        <w:drawing>
          <wp:inline distT="0" distB="0" distL="0" distR="0" wp14:anchorId="1D8452FC" wp14:editId="78704E5B">
            <wp:extent cx="5814060" cy="4640580"/>
            <wp:effectExtent l="1905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b="6049"/>
                    <a:stretch>
                      <a:fillRect/>
                    </a:stretch>
                  </pic:blipFill>
                  <pic:spPr bwMode="auto">
                    <a:xfrm>
                      <a:off x="0" y="0"/>
                      <a:ext cx="5814060" cy="4640580"/>
                    </a:xfrm>
                    <a:prstGeom prst="rect">
                      <a:avLst/>
                    </a:prstGeom>
                    <a:noFill/>
                    <a:ln w="9525">
                      <a:noFill/>
                      <a:miter lim="800000"/>
                      <a:headEnd/>
                      <a:tailEnd/>
                    </a:ln>
                  </pic:spPr>
                </pic:pic>
              </a:graphicData>
            </a:graphic>
          </wp:inline>
        </w:drawing>
      </w:r>
    </w:p>
    <w:p w14:paraId="4EDDD075" w14:textId="77777777" w:rsidR="00585BE0" w:rsidRDefault="00585BE0" w:rsidP="00BB1CE3">
      <w:pPr>
        <w:spacing w:before="120"/>
        <w:ind w:left="567" w:firstLine="426"/>
        <w:jc w:val="both"/>
        <w:rPr>
          <w:sz w:val="24"/>
          <w:szCs w:val="24"/>
          <w:lang w:val="sk-SK"/>
        </w:rPr>
      </w:pPr>
      <w:r>
        <w:rPr>
          <w:sz w:val="24"/>
          <w:szCs w:val="24"/>
          <w:lang w:val="sk-SK"/>
        </w:rPr>
        <w:t>Obr. Koncept riečneho kontinua (RCC); podľa Vannote et al. (1980) upravil Igor Kokavec</w:t>
      </w:r>
    </w:p>
    <w:p w14:paraId="2E92F172" w14:textId="6C9B7DEC" w:rsidR="00BB1CE3" w:rsidRPr="007962F6" w:rsidRDefault="00BB1CE3" w:rsidP="00BB1CE3">
      <w:pPr>
        <w:spacing w:before="120"/>
        <w:ind w:left="567" w:firstLine="426"/>
        <w:jc w:val="both"/>
        <w:rPr>
          <w:sz w:val="24"/>
          <w:szCs w:val="24"/>
          <w:lang w:val="sk-SK"/>
        </w:rPr>
      </w:pPr>
      <w:r w:rsidRPr="007962F6">
        <w:rPr>
          <w:sz w:val="24"/>
          <w:szCs w:val="24"/>
          <w:lang w:val="sk-SK"/>
        </w:rPr>
        <w:t xml:space="preserve">Mnohé horné toky sú ovplyvnené pobrežnou vegetáciou, ktorá zatienením redukuje primárnu produkciu a vytvára množstvo alochtónneho detritu, ktorý je hlavným zdrojom potravy vodných organizmov. </w:t>
      </w:r>
      <w:r w:rsidR="00F63AB0">
        <w:rPr>
          <w:sz w:val="24"/>
          <w:szCs w:val="24"/>
          <w:lang w:val="sk-SK"/>
        </w:rPr>
        <w:t xml:space="preserve">V malých vodných tokoch je prísun alochtónnej organickej hmoty z terestrického prostredia priemerne 3-krát vyšší ako autochtónna primárna produkcia. </w:t>
      </w:r>
      <w:r w:rsidRPr="007962F6">
        <w:rPr>
          <w:sz w:val="24"/>
          <w:szCs w:val="24"/>
          <w:lang w:val="sk-SK"/>
        </w:rPr>
        <w:t xml:space="preserve">K faktoru zatienenia pristupuje aj faktor nízkej teploty vody. Spolu spôsobujú, že primárna produkcia je obmedzená väčšinou len na riasové nárasty. </w:t>
      </w:r>
      <w:r w:rsidR="00C552F6" w:rsidRPr="007962F6">
        <w:rPr>
          <w:sz w:val="24"/>
          <w:szCs w:val="24"/>
          <w:lang w:val="sk-SK"/>
        </w:rPr>
        <w:t>Prevládajú drviče</w:t>
      </w:r>
      <w:r w:rsidR="00C552F6" w:rsidRPr="007962F6">
        <w:rPr>
          <w:b/>
          <w:sz w:val="24"/>
          <w:szCs w:val="24"/>
          <w:lang w:val="sk-SK"/>
        </w:rPr>
        <w:t xml:space="preserve"> </w:t>
      </w:r>
      <w:r w:rsidR="00C552F6" w:rsidRPr="007962F6">
        <w:rPr>
          <w:sz w:val="24"/>
          <w:szCs w:val="24"/>
          <w:lang w:val="sk-SK"/>
        </w:rPr>
        <w:t xml:space="preserve">hrubého rastlinného detritu (napr. kriváky). </w:t>
      </w:r>
      <w:r w:rsidRPr="007962F6">
        <w:rPr>
          <w:sz w:val="24"/>
          <w:szCs w:val="24"/>
          <w:lang w:val="sk-SK"/>
        </w:rPr>
        <w:t>Ako tok prechádza do otvorenejších údolí, zväčšuje sa jeho šírka, redukuje zatienenie</w:t>
      </w:r>
      <w:r w:rsidR="00AE0C8C">
        <w:rPr>
          <w:sz w:val="24"/>
          <w:szCs w:val="24"/>
          <w:lang w:val="sk-SK"/>
        </w:rPr>
        <w:t xml:space="preserve"> a</w:t>
      </w:r>
      <w:r w:rsidRPr="007962F6">
        <w:rPr>
          <w:sz w:val="24"/>
          <w:szCs w:val="24"/>
          <w:lang w:val="sk-SK"/>
        </w:rPr>
        <w:t xml:space="preserve"> plytká voda sa prehrieva. V stredných úsekoch tokov s plytkou vodou maximálne vystavených slnečnému </w:t>
      </w:r>
      <w:r w:rsidR="00F34505">
        <w:rPr>
          <w:sz w:val="24"/>
          <w:szCs w:val="24"/>
          <w:lang w:val="sk-SK"/>
        </w:rPr>
        <w:t>žiareniu</w:t>
      </w:r>
      <w:r w:rsidR="00F34505" w:rsidRPr="007962F6">
        <w:rPr>
          <w:sz w:val="24"/>
          <w:szCs w:val="24"/>
          <w:lang w:val="sk-SK"/>
        </w:rPr>
        <w:t xml:space="preserve"> </w:t>
      </w:r>
      <w:r w:rsidRPr="007962F6">
        <w:rPr>
          <w:sz w:val="24"/>
          <w:szCs w:val="24"/>
          <w:lang w:val="sk-SK"/>
        </w:rPr>
        <w:t xml:space="preserve">zaznamenávame najväčšiu produkciu nárastov a makrofytov. Ich celkový metabolizmus prechádza z heterotrofného na autotrofný, tzn. že fotosyntetická produkcia zelených rastlín prevláda nad spotrebou organických látok pri dýchaní organizmov. </w:t>
      </w:r>
      <w:r w:rsidR="00C552F6">
        <w:rPr>
          <w:sz w:val="24"/>
          <w:szCs w:val="24"/>
          <w:lang w:val="sk-SK"/>
        </w:rPr>
        <w:t>P</w:t>
      </w:r>
      <w:r w:rsidR="00C552F6" w:rsidRPr="007962F6">
        <w:rPr>
          <w:sz w:val="24"/>
          <w:szCs w:val="24"/>
          <w:lang w:val="sk-SK"/>
        </w:rPr>
        <w:t>retože je tu najväčšia primárna produkcia a zároveň dostatočný prísun jemného detritu vytvoreného v horných častiach povodí</w:t>
      </w:r>
      <w:r w:rsidR="00C552F6">
        <w:rPr>
          <w:sz w:val="24"/>
          <w:szCs w:val="24"/>
          <w:lang w:val="sk-SK"/>
        </w:rPr>
        <w:t>, v spoločenstvách bentických bezstavovcov d</w:t>
      </w:r>
      <w:r w:rsidR="00C552F6" w:rsidRPr="007962F6">
        <w:rPr>
          <w:sz w:val="24"/>
          <w:szCs w:val="24"/>
          <w:lang w:val="sk-SK"/>
        </w:rPr>
        <w:t xml:space="preserve">ominujú zoškrabávače nárastov (napr. slimáky, viaceré dvojkrídlovce, podenky) a zberače jemného detritu na dne (napr. kriváky, tubifexy, pakomáre). </w:t>
      </w:r>
      <w:r w:rsidRPr="007962F6">
        <w:rPr>
          <w:sz w:val="24"/>
          <w:szCs w:val="24"/>
          <w:lang w:val="sk-SK"/>
        </w:rPr>
        <w:t>Stabilný a rôznorodý substrát a kolísanie prietokov a teploty vody sú faktory spôsobujúc</w:t>
      </w:r>
      <w:r w:rsidR="00C552F6">
        <w:rPr>
          <w:sz w:val="24"/>
          <w:szCs w:val="24"/>
          <w:lang w:val="sk-SK"/>
        </w:rPr>
        <w:t>e</w:t>
      </w:r>
      <w:r w:rsidRPr="007962F6">
        <w:rPr>
          <w:sz w:val="24"/>
          <w:szCs w:val="24"/>
          <w:lang w:val="sk-SK"/>
        </w:rPr>
        <w:t xml:space="preserve"> najvyššiu diverzitu zoobentosu v stredných úsekoch tokov.</w:t>
      </w:r>
      <w:r w:rsidR="00425ABE">
        <w:rPr>
          <w:sz w:val="24"/>
          <w:szCs w:val="24"/>
          <w:lang w:val="sk-SK"/>
        </w:rPr>
        <w:t xml:space="preserve"> </w:t>
      </w:r>
      <w:r w:rsidRPr="007962F6">
        <w:rPr>
          <w:sz w:val="24"/>
          <w:szCs w:val="24"/>
          <w:lang w:val="sk-SK"/>
        </w:rPr>
        <w:t xml:space="preserve">V dolných úsekoch sa celkový metabolizmus spoločenstva opäť posúva k heterotrofii. Je to spôsobené zvýšenou hĺbkou a zákalom (veľké množstvo vodou unášaných jemných čiastočiek), čo má za následok znížený prísun svetla a tým aj zníženie fotosyntézy. Nestabilný jemný substrát neumožňuje život veľkému množstvu druhov bentických živočíchov. </w:t>
      </w:r>
      <w:r w:rsidR="00C552F6">
        <w:rPr>
          <w:sz w:val="24"/>
          <w:szCs w:val="24"/>
          <w:lang w:val="sk-SK"/>
        </w:rPr>
        <w:t>K</w:t>
      </w:r>
      <w:r w:rsidR="00C552F6" w:rsidRPr="007962F6">
        <w:rPr>
          <w:sz w:val="24"/>
          <w:szCs w:val="24"/>
          <w:lang w:val="sk-SK"/>
        </w:rPr>
        <w:t>lesá zastúpenie tých, čo hľadajú potravu na dne a vzrastá zastúpenie filtrátorov (napr. niektoré potočníky</w:t>
      </w:r>
      <w:r w:rsidR="008D7914">
        <w:rPr>
          <w:sz w:val="24"/>
          <w:szCs w:val="24"/>
          <w:lang w:val="sk-SK"/>
        </w:rPr>
        <w:t>, muškovité, lastúrniky</w:t>
      </w:r>
      <w:r w:rsidR="00C552F6" w:rsidRPr="007962F6">
        <w:rPr>
          <w:sz w:val="24"/>
          <w:szCs w:val="24"/>
          <w:lang w:val="sk-SK"/>
        </w:rPr>
        <w:t xml:space="preserve">) filtrujúcich potravu z prúdiacej vody. </w:t>
      </w:r>
      <w:r w:rsidR="00F34505">
        <w:rPr>
          <w:sz w:val="24"/>
          <w:szCs w:val="24"/>
          <w:lang w:val="sk-SK"/>
        </w:rPr>
        <w:t xml:space="preserve">Síce klesá primárna produkcia avšak </w:t>
      </w:r>
      <w:r w:rsidR="00C552F6" w:rsidRPr="007962F6">
        <w:rPr>
          <w:sz w:val="24"/>
          <w:szCs w:val="24"/>
          <w:lang w:val="sk-SK"/>
        </w:rPr>
        <w:t xml:space="preserve">rastie množstvo potravy voľne sa vznášajúcej vo vodnom </w:t>
      </w:r>
      <w:r w:rsidR="00C552F6" w:rsidRPr="007962F6">
        <w:rPr>
          <w:sz w:val="24"/>
          <w:szCs w:val="24"/>
          <w:lang w:val="sk-SK"/>
        </w:rPr>
        <w:lastRenderedPageBreak/>
        <w:t>stĺpci (planktón).</w:t>
      </w:r>
      <w:r w:rsidR="00C552F6">
        <w:rPr>
          <w:sz w:val="24"/>
          <w:szCs w:val="24"/>
          <w:lang w:val="sk-SK"/>
        </w:rPr>
        <w:t xml:space="preserve"> </w:t>
      </w:r>
      <w:r w:rsidRPr="007962F6">
        <w:rPr>
          <w:sz w:val="24"/>
          <w:szCs w:val="24"/>
          <w:lang w:val="sk-SK"/>
        </w:rPr>
        <w:t xml:space="preserve">Veľmi dôležité je uvedomiť si, že v nížinných tokoch nastáva posun metabolizmu z dnových procesov do vodného stĺpca, </w:t>
      </w:r>
      <w:r w:rsidR="004929D0">
        <w:rPr>
          <w:sz w:val="24"/>
          <w:szCs w:val="24"/>
          <w:lang w:val="sk-SK"/>
        </w:rPr>
        <w:t xml:space="preserve">teda </w:t>
      </w:r>
      <w:r w:rsidRPr="007962F6">
        <w:rPr>
          <w:sz w:val="24"/>
          <w:szCs w:val="24"/>
          <w:lang w:val="sk-SK"/>
        </w:rPr>
        <w:t>od bentosu k planktónu a nektónu.</w:t>
      </w:r>
    </w:p>
    <w:p w14:paraId="56456D31" w14:textId="416ABF1E" w:rsidR="00FE0708" w:rsidRDefault="00FE0708" w:rsidP="00FE0708">
      <w:pPr>
        <w:spacing w:before="120"/>
        <w:ind w:left="567" w:firstLine="426"/>
        <w:jc w:val="both"/>
        <w:rPr>
          <w:sz w:val="24"/>
          <w:szCs w:val="24"/>
          <w:lang w:val="sk-SK"/>
        </w:rPr>
      </w:pPr>
      <w:r>
        <w:rPr>
          <w:sz w:val="24"/>
          <w:szCs w:val="24"/>
          <w:lang w:val="sk-SK"/>
        </w:rPr>
        <w:t>Koncept</w:t>
      </w:r>
      <w:r w:rsidR="00BB1CE3" w:rsidRPr="007962F6">
        <w:rPr>
          <w:sz w:val="24"/>
          <w:szCs w:val="24"/>
          <w:lang w:val="sk-SK"/>
        </w:rPr>
        <w:t xml:space="preserve"> riečneho kontinua bol vytvoren</w:t>
      </w:r>
      <w:r>
        <w:rPr>
          <w:sz w:val="24"/>
          <w:szCs w:val="24"/>
          <w:lang w:val="sk-SK"/>
        </w:rPr>
        <w:t>ý</w:t>
      </w:r>
      <w:r w:rsidR="00BB1CE3" w:rsidRPr="007962F6">
        <w:rPr>
          <w:sz w:val="24"/>
          <w:szCs w:val="24"/>
          <w:lang w:val="sk-SK"/>
        </w:rPr>
        <w:t xml:space="preserve"> na tokoch prameniacich v zalesnených oblastiach. </w:t>
      </w:r>
      <w:r w:rsidR="00585BE0">
        <w:rPr>
          <w:sz w:val="24"/>
          <w:szCs w:val="24"/>
          <w:lang w:val="sk-SK"/>
        </w:rPr>
        <w:t xml:space="preserve">Neplatí pre </w:t>
      </w:r>
      <w:r w:rsidR="00585BE0" w:rsidRPr="007962F6">
        <w:rPr>
          <w:sz w:val="24"/>
          <w:szCs w:val="24"/>
          <w:lang w:val="sk-SK"/>
        </w:rPr>
        <w:t>tok</w:t>
      </w:r>
      <w:r w:rsidR="00585BE0">
        <w:rPr>
          <w:sz w:val="24"/>
          <w:szCs w:val="24"/>
          <w:lang w:val="sk-SK"/>
        </w:rPr>
        <w:t>y</w:t>
      </w:r>
      <w:r w:rsidR="00585BE0" w:rsidRPr="007962F6">
        <w:rPr>
          <w:sz w:val="24"/>
          <w:szCs w:val="24"/>
          <w:lang w:val="sk-SK"/>
        </w:rPr>
        <w:t xml:space="preserve"> prameniac</w:t>
      </w:r>
      <w:r w:rsidR="00585BE0">
        <w:rPr>
          <w:sz w:val="24"/>
          <w:szCs w:val="24"/>
          <w:lang w:val="sk-SK"/>
        </w:rPr>
        <w:t>e</w:t>
      </w:r>
      <w:r w:rsidR="00585BE0" w:rsidRPr="007962F6">
        <w:rPr>
          <w:sz w:val="24"/>
          <w:szCs w:val="24"/>
          <w:lang w:val="sk-SK"/>
        </w:rPr>
        <w:t xml:space="preserve"> v alpínskom pásm</w:t>
      </w:r>
      <w:r w:rsidR="00585BE0">
        <w:rPr>
          <w:sz w:val="24"/>
          <w:szCs w:val="24"/>
          <w:lang w:val="sk-SK"/>
        </w:rPr>
        <w:t>e a</w:t>
      </w:r>
      <w:r w:rsidR="00585BE0" w:rsidRPr="007962F6">
        <w:rPr>
          <w:sz w:val="24"/>
          <w:szCs w:val="24"/>
          <w:lang w:val="sk-SK"/>
        </w:rPr>
        <w:t xml:space="preserve"> </w:t>
      </w:r>
      <w:r w:rsidR="00BB1CE3" w:rsidRPr="007962F6">
        <w:rPr>
          <w:sz w:val="24"/>
          <w:szCs w:val="24"/>
          <w:lang w:val="sk-SK"/>
        </w:rPr>
        <w:t>tok</w:t>
      </w:r>
      <w:r w:rsidR="00585BE0">
        <w:rPr>
          <w:sz w:val="24"/>
          <w:szCs w:val="24"/>
          <w:lang w:val="sk-SK"/>
        </w:rPr>
        <w:t>y</w:t>
      </w:r>
      <w:r w:rsidR="00BB1CE3" w:rsidRPr="007962F6">
        <w:rPr>
          <w:sz w:val="24"/>
          <w:szCs w:val="24"/>
          <w:lang w:val="sk-SK"/>
        </w:rPr>
        <w:t xml:space="preserve"> v arídnych oblastiach</w:t>
      </w:r>
      <w:r w:rsidR="00585BE0">
        <w:rPr>
          <w:sz w:val="24"/>
          <w:szCs w:val="24"/>
          <w:lang w:val="sk-SK"/>
        </w:rPr>
        <w:t>, ktorých</w:t>
      </w:r>
      <w:r w:rsidR="00BB1CE3" w:rsidRPr="007962F6">
        <w:rPr>
          <w:sz w:val="24"/>
          <w:szCs w:val="24"/>
          <w:lang w:val="sk-SK"/>
        </w:rPr>
        <w:t xml:space="preserve"> metabolizmus </w:t>
      </w:r>
      <w:r w:rsidR="00585BE0">
        <w:rPr>
          <w:sz w:val="24"/>
          <w:szCs w:val="24"/>
          <w:lang w:val="sk-SK"/>
        </w:rPr>
        <w:t>je</w:t>
      </w:r>
      <w:r w:rsidR="00BB1CE3" w:rsidRPr="007962F6">
        <w:rPr>
          <w:sz w:val="24"/>
          <w:szCs w:val="24"/>
          <w:lang w:val="sk-SK"/>
        </w:rPr>
        <w:t xml:space="preserve"> založený na autochtónnej primárnej produkcii. Kontinuita riečneho systému je v prírodnom prostredí často narušená. Z prírodných faktorov pôsobiacich diskontinuálne sú to náhle zmeny reliéfu, vplyv prítokov, zmeny geologického podložia, lokálne zvláštnosti toku (štruktúra dna, tvar koryta) atď. K týmto činiteľom sa významne pripája činnosť človeka. Priehrady, regulácie tokov, likvidácia brehových porastov, odlesňovanie v povodiach, </w:t>
      </w:r>
      <w:r w:rsidR="00BB1CE3" w:rsidRPr="00590A3E">
        <w:rPr>
          <w:sz w:val="24"/>
          <w:szCs w:val="24"/>
          <w:lang w:val="sk-SK"/>
        </w:rPr>
        <w:t>znečisťovanie vôd sú faktory pôsobiace výrazne diskontinuálne.</w:t>
      </w:r>
      <w:r w:rsidR="00585BE0" w:rsidRPr="00590A3E">
        <w:rPr>
          <w:sz w:val="24"/>
          <w:szCs w:val="24"/>
          <w:lang w:val="sk-SK"/>
        </w:rPr>
        <w:t xml:space="preserve"> </w:t>
      </w:r>
      <w:r w:rsidR="008D71B3">
        <w:rPr>
          <w:sz w:val="24"/>
          <w:szCs w:val="24"/>
          <w:lang w:val="sk-SK"/>
        </w:rPr>
        <w:t>Otvorenou ostáva aj otázka, či je možno RCC</w:t>
      </w:r>
      <w:r w:rsidR="009A51D4">
        <w:rPr>
          <w:sz w:val="24"/>
          <w:szCs w:val="24"/>
          <w:lang w:val="sk-SK"/>
        </w:rPr>
        <w:t xml:space="preserve"> aplikovať na toky v rôznych klimatických oblastiach. </w:t>
      </w:r>
      <w:r>
        <w:rPr>
          <w:sz w:val="24"/>
          <w:szCs w:val="24"/>
          <w:lang w:val="sk-SK"/>
        </w:rPr>
        <w:t xml:space="preserve">Vodné toky v oblastiach mediteránnej klímy sú hojne napájané zimnými dažďami, sneh a mrazy takmer absentujú. </w:t>
      </w:r>
      <w:r w:rsidR="00453124">
        <w:rPr>
          <w:sz w:val="24"/>
          <w:szCs w:val="24"/>
          <w:lang w:val="sk-SK"/>
        </w:rPr>
        <w:t xml:space="preserve">Pobrežná vegetácia je často vždyzelená a sklerofilná, preto je alochtónna organická hmota pre drviče často ťažko využiteľná. </w:t>
      </w:r>
      <w:r>
        <w:rPr>
          <w:sz w:val="24"/>
          <w:szCs w:val="24"/>
          <w:lang w:val="sk-SK"/>
        </w:rPr>
        <w:t>Kým v zime môžu spoločenstvá mediteránnych tokov pripomínať spoločenstvá v tokoch vyšších zemepisných šír</w:t>
      </w:r>
      <w:r w:rsidR="00F34505">
        <w:rPr>
          <w:sz w:val="24"/>
          <w:szCs w:val="24"/>
          <w:lang w:val="sk-SK"/>
        </w:rPr>
        <w:t>o</w:t>
      </w:r>
      <w:r>
        <w:rPr>
          <w:sz w:val="24"/>
          <w:szCs w:val="24"/>
          <w:lang w:val="sk-SK"/>
        </w:rPr>
        <w:t>k, v období letného sucha často úplne vysychajú alebo sú redukované na sériu hlbočín so stojatou vodou</w:t>
      </w:r>
      <w:r w:rsidR="002D722B">
        <w:rPr>
          <w:sz w:val="24"/>
          <w:szCs w:val="24"/>
          <w:lang w:val="sk-SK"/>
        </w:rPr>
        <w:t>. Tie</w:t>
      </w:r>
      <w:r>
        <w:rPr>
          <w:sz w:val="24"/>
          <w:szCs w:val="24"/>
          <w:lang w:val="sk-SK"/>
        </w:rPr>
        <w:t xml:space="preserve"> </w:t>
      </w:r>
      <w:r w:rsidR="002D722B">
        <w:rPr>
          <w:sz w:val="24"/>
          <w:szCs w:val="24"/>
          <w:lang w:val="sk-SK"/>
        </w:rPr>
        <w:t>obývajú</w:t>
      </w:r>
      <w:r>
        <w:rPr>
          <w:sz w:val="24"/>
          <w:szCs w:val="24"/>
          <w:lang w:val="sk-SK"/>
        </w:rPr>
        <w:t> spoločenstv</w:t>
      </w:r>
      <w:r w:rsidR="002D722B">
        <w:rPr>
          <w:sz w:val="24"/>
          <w:szCs w:val="24"/>
          <w:lang w:val="sk-SK"/>
        </w:rPr>
        <w:t>á</w:t>
      </w:r>
      <w:r>
        <w:rPr>
          <w:sz w:val="24"/>
          <w:szCs w:val="24"/>
          <w:lang w:val="sk-SK"/>
        </w:rPr>
        <w:t xml:space="preserve">, </w:t>
      </w:r>
      <w:r w:rsidR="002D722B">
        <w:rPr>
          <w:sz w:val="24"/>
          <w:szCs w:val="24"/>
          <w:lang w:val="sk-SK"/>
        </w:rPr>
        <w:t>v </w:t>
      </w:r>
      <w:r>
        <w:rPr>
          <w:sz w:val="24"/>
          <w:szCs w:val="24"/>
          <w:lang w:val="sk-SK"/>
        </w:rPr>
        <w:t>ktor</w:t>
      </w:r>
      <w:r w:rsidR="002D722B">
        <w:rPr>
          <w:sz w:val="24"/>
          <w:szCs w:val="24"/>
          <w:lang w:val="sk-SK"/>
        </w:rPr>
        <w:t>ých sa stretajú obyvatelia</w:t>
      </w:r>
      <w:r>
        <w:rPr>
          <w:sz w:val="24"/>
          <w:szCs w:val="24"/>
          <w:lang w:val="sk-SK"/>
        </w:rPr>
        <w:t xml:space="preserve"> tečúcich a stojatých vôd. Vďaka tomu je biodiverzita mediteránnych tokov vyššia</w:t>
      </w:r>
      <w:r w:rsidR="00F34505">
        <w:rPr>
          <w:sz w:val="24"/>
          <w:szCs w:val="24"/>
          <w:lang w:val="sk-SK"/>
        </w:rPr>
        <w:t>,</w:t>
      </w:r>
      <w:r>
        <w:rPr>
          <w:sz w:val="24"/>
          <w:szCs w:val="24"/>
          <w:lang w:val="sk-SK"/>
        </w:rPr>
        <w:t xml:space="preserve"> ako </w:t>
      </w:r>
      <w:r w:rsidR="00F34505">
        <w:rPr>
          <w:sz w:val="24"/>
          <w:szCs w:val="24"/>
          <w:lang w:val="sk-SK"/>
        </w:rPr>
        <w:t xml:space="preserve">je v </w:t>
      </w:r>
      <w:r>
        <w:rPr>
          <w:sz w:val="24"/>
          <w:szCs w:val="24"/>
          <w:lang w:val="sk-SK"/>
        </w:rPr>
        <w:t>toko</w:t>
      </w:r>
      <w:r w:rsidR="00F34505">
        <w:rPr>
          <w:sz w:val="24"/>
          <w:szCs w:val="24"/>
          <w:lang w:val="sk-SK"/>
        </w:rPr>
        <w:t>ch</w:t>
      </w:r>
      <w:r>
        <w:rPr>
          <w:sz w:val="24"/>
          <w:szCs w:val="24"/>
          <w:lang w:val="sk-SK"/>
        </w:rPr>
        <w:t xml:space="preserve"> vo vyšších zemepisných šírkach. V takýchto podmienkach prežívajú buďto dobrí letci, schopní rýchlej rekolonizácie, alebo tie organizmy, ktoré obdobie sucha prežijú v štádiu diapauzy, resp. jednoducho zahrabané v hlbších vlhkých vrstvách substrátu. Podobné adaptácie pozorujeme aj v púštnych vodných tokoch, ktoré sa od mediteránnych odlišujú najmä tým, že môžu byť vyschnuté aj </w:t>
      </w:r>
      <w:r w:rsidR="00F34505">
        <w:rPr>
          <w:sz w:val="24"/>
          <w:szCs w:val="24"/>
          <w:lang w:val="sk-SK"/>
        </w:rPr>
        <w:t xml:space="preserve">niekoľko </w:t>
      </w:r>
      <w:r>
        <w:rPr>
          <w:sz w:val="24"/>
          <w:szCs w:val="24"/>
          <w:lang w:val="sk-SK"/>
        </w:rPr>
        <w:t xml:space="preserve">rokov. </w:t>
      </w:r>
      <w:r w:rsidR="00453124">
        <w:rPr>
          <w:sz w:val="24"/>
          <w:szCs w:val="24"/>
          <w:lang w:val="sk-SK"/>
        </w:rPr>
        <w:t xml:space="preserve">Tropické toky predstavujú celú škálu habitatov. Vo vysokých zaľadnených horách nachádzame potoky s chladnou vodou, ale nedostatkom kyslíka kvôli jeho nízkemu obsahu vo vzduchu. Nižšie je teplota tokov vyššia a stabilná, avšak klimatický režim a brehová vegetácia sú veľmi rozmanité od tropických dažďových lesov, cez sezónne lesy a savany až po púšte. Typický tropický vodný tok preto neexistuje. Kým v miernom pásme sú vývinové cykly organizmov regulované </w:t>
      </w:r>
      <w:r w:rsidR="002D722B">
        <w:rPr>
          <w:sz w:val="24"/>
          <w:szCs w:val="24"/>
          <w:lang w:val="sk-SK"/>
        </w:rPr>
        <w:t xml:space="preserve">sezónnymi </w:t>
      </w:r>
      <w:r w:rsidR="00453124">
        <w:rPr>
          <w:sz w:val="24"/>
          <w:szCs w:val="24"/>
          <w:lang w:val="sk-SK"/>
        </w:rPr>
        <w:t>zmenami teploty a</w:t>
      </w:r>
      <w:r w:rsidR="00361F78">
        <w:rPr>
          <w:sz w:val="24"/>
          <w:szCs w:val="24"/>
          <w:lang w:val="sk-SK"/>
        </w:rPr>
        <w:t> </w:t>
      </w:r>
      <w:r w:rsidR="00453124">
        <w:rPr>
          <w:sz w:val="24"/>
          <w:szCs w:val="24"/>
          <w:lang w:val="sk-SK"/>
        </w:rPr>
        <w:t>fotoperiódy</w:t>
      </w:r>
      <w:r w:rsidR="00361F78">
        <w:rPr>
          <w:sz w:val="24"/>
          <w:szCs w:val="24"/>
          <w:lang w:val="sk-SK"/>
        </w:rPr>
        <w:t xml:space="preserve"> </w:t>
      </w:r>
      <w:r w:rsidR="00F34505">
        <w:rPr>
          <w:sz w:val="24"/>
          <w:szCs w:val="24"/>
          <w:lang w:val="sk-SK"/>
        </w:rPr>
        <w:t xml:space="preserve">jednotlivých </w:t>
      </w:r>
      <w:r w:rsidR="00361F78">
        <w:rPr>
          <w:sz w:val="24"/>
          <w:szCs w:val="24"/>
          <w:lang w:val="sk-SK"/>
        </w:rPr>
        <w:t>obdob</w:t>
      </w:r>
      <w:r w:rsidR="00F34505">
        <w:rPr>
          <w:sz w:val="24"/>
          <w:szCs w:val="24"/>
          <w:lang w:val="sk-SK"/>
        </w:rPr>
        <w:t>í</w:t>
      </w:r>
      <w:r w:rsidR="00453124">
        <w:rPr>
          <w:sz w:val="24"/>
          <w:szCs w:val="24"/>
          <w:lang w:val="sk-SK"/>
        </w:rPr>
        <w:t xml:space="preserve">, v trópoch </w:t>
      </w:r>
      <w:r w:rsidR="00F34505">
        <w:rPr>
          <w:sz w:val="24"/>
          <w:szCs w:val="24"/>
          <w:lang w:val="sk-SK"/>
        </w:rPr>
        <w:t xml:space="preserve">sú dané </w:t>
      </w:r>
      <w:r w:rsidR="00453124">
        <w:rPr>
          <w:sz w:val="24"/>
          <w:szCs w:val="24"/>
          <w:lang w:val="sk-SK"/>
        </w:rPr>
        <w:t xml:space="preserve">striedaním období dažďov a sucha. </w:t>
      </w:r>
    </w:p>
    <w:p w14:paraId="2011E91E" w14:textId="0B10D88E" w:rsidR="00F63AB0" w:rsidRDefault="00F63AB0" w:rsidP="008D7914">
      <w:pPr>
        <w:ind w:left="567"/>
        <w:jc w:val="both"/>
        <w:rPr>
          <w:sz w:val="24"/>
          <w:szCs w:val="24"/>
          <w:lang w:val="sk-SK"/>
        </w:rPr>
      </w:pPr>
      <w:r w:rsidRPr="008D7914">
        <w:rPr>
          <w:color w:val="00B0F0"/>
          <w:sz w:val="22"/>
          <w:szCs w:val="22"/>
          <w:lang w:val="sk-SK"/>
        </w:rPr>
        <w:t xml:space="preserve">Pozn. </w:t>
      </w:r>
      <w:r>
        <w:rPr>
          <w:color w:val="00B0F0"/>
          <w:sz w:val="22"/>
          <w:szCs w:val="22"/>
          <w:lang w:val="sk-SK"/>
        </w:rPr>
        <w:t xml:space="preserve">Význam detritu pre zloženie spoločenstiev bentických bezstavovcov ukázal pokus na dvoch potokoch v USA (Wallace et al. 1998). </w:t>
      </w:r>
      <w:r w:rsidR="00F24BB3">
        <w:rPr>
          <w:color w:val="00B0F0"/>
          <w:sz w:val="22"/>
          <w:szCs w:val="22"/>
          <w:lang w:val="sk-SK"/>
        </w:rPr>
        <w:t xml:space="preserve">Jeden bol počas štyroch rokov izolovaný od prístupu lístia z terestrického prostredia a na štvrtý rok boli odstránené aj </w:t>
      </w:r>
      <w:r w:rsidR="00DA1BDF">
        <w:rPr>
          <w:color w:val="00B0F0"/>
          <w:sz w:val="22"/>
          <w:szCs w:val="22"/>
          <w:lang w:val="sk-SK"/>
        </w:rPr>
        <w:t xml:space="preserve">tenké </w:t>
      </w:r>
      <w:r w:rsidR="00F24BB3">
        <w:rPr>
          <w:color w:val="00B0F0"/>
          <w:sz w:val="22"/>
          <w:szCs w:val="22"/>
          <w:lang w:val="sk-SK"/>
        </w:rPr>
        <w:t>drev</w:t>
      </w:r>
      <w:r w:rsidR="00DA1BDF">
        <w:rPr>
          <w:color w:val="00B0F0"/>
          <w:sz w:val="22"/>
          <w:szCs w:val="22"/>
          <w:lang w:val="sk-SK"/>
        </w:rPr>
        <w:t>o</w:t>
      </w:r>
      <w:r w:rsidR="00F24BB3">
        <w:rPr>
          <w:color w:val="00B0F0"/>
          <w:sz w:val="22"/>
          <w:szCs w:val="22"/>
          <w:lang w:val="sk-SK"/>
        </w:rPr>
        <w:t xml:space="preserve"> s priemerom pod 10 cm. D</w:t>
      </w:r>
      <w:r>
        <w:rPr>
          <w:color w:val="00B0F0"/>
          <w:sz w:val="22"/>
          <w:szCs w:val="22"/>
          <w:lang w:val="sk-SK"/>
        </w:rPr>
        <w:t>ruhý</w:t>
      </w:r>
      <w:r w:rsidR="00F24BB3">
        <w:rPr>
          <w:color w:val="00B0F0"/>
          <w:sz w:val="22"/>
          <w:szCs w:val="22"/>
          <w:lang w:val="sk-SK"/>
        </w:rPr>
        <w:t>,</w:t>
      </w:r>
      <w:r>
        <w:rPr>
          <w:color w:val="00B0F0"/>
          <w:sz w:val="22"/>
          <w:szCs w:val="22"/>
          <w:lang w:val="sk-SK"/>
        </w:rPr>
        <w:t xml:space="preserve"> nenarušený </w:t>
      </w:r>
      <w:r w:rsidR="00F24BB3">
        <w:rPr>
          <w:color w:val="00B0F0"/>
          <w:sz w:val="22"/>
          <w:szCs w:val="22"/>
          <w:lang w:val="sk-SK"/>
        </w:rPr>
        <w:t xml:space="preserve">potok, </w:t>
      </w:r>
      <w:r>
        <w:rPr>
          <w:color w:val="00B0F0"/>
          <w:sz w:val="22"/>
          <w:szCs w:val="22"/>
          <w:lang w:val="sk-SK"/>
        </w:rPr>
        <w:t>slúžil ako referencia.</w:t>
      </w:r>
      <w:r w:rsidR="00F24BB3">
        <w:rPr>
          <w:color w:val="00B0F0"/>
          <w:sz w:val="22"/>
          <w:szCs w:val="22"/>
          <w:lang w:val="sk-SK"/>
        </w:rPr>
        <w:t xml:space="preserve"> Vyhodnocovaný bol samostatne zmiešaný substrát dna a samostatne dno s machmi. Na zmiešanom substráte po 4 rokoch klesla abundancia (množstvo) bentických bezstavovcov na necelú desatinu a biomasa na šestinu oproti referenčnému toku. Zmeny nastali v abundancii a biomase vo všetkých gildách okrem zoškrabávačov a filtrátorov. Sekundárna produkcia klesla po troch rokoch </w:t>
      </w:r>
      <w:r w:rsidR="00DA1BDF">
        <w:rPr>
          <w:color w:val="00B0F0"/>
          <w:sz w:val="22"/>
          <w:szCs w:val="22"/>
          <w:lang w:val="sk-SK"/>
        </w:rPr>
        <w:t>na 22% hodnôt zaznamenaných pred pokusom. Odstránenie tenkého dreva spôsobilo ďalší 47-50% pokles abundancie, biomasy a produkcie bentickej makrofauny oproti predchádzajúcim trom rokom, keď bolo odstraňované iba lístie. Na dne zarastenom machmi neboli pozorované žiadne rozdiely.</w:t>
      </w:r>
    </w:p>
    <w:p w14:paraId="407AD548" w14:textId="571D74AD" w:rsidR="001C2316" w:rsidRDefault="00FE0708" w:rsidP="008D7914">
      <w:pPr>
        <w:ind w:left="567"/>
        <w:jc w:val="both"/>
        <w:rPr>
          <w:sz w:val="24"/>
          <w:szCs w:val="24"/>
          <w:lang w:val="sk-SK"/>
        </w:rPr>
      </w:pPr>
      <w:r>
        <w:rPr>
          <w:sz w:val="24"/>
          <w:szCs w:val="24"/>
          <w:lang w:val="sk-SK"/>
        </w:rPr>
        <w:t>Koncept</w:t>
      </w:r>
      <w:r w:rsidR="00585BE0" w:rsidRPr="00590A3E">
        <w:rPr>
          <w:sz w:val="24"/>
          <w:szCs w:val="24"/>
          <w:lang w:val="sk-SK"/>
        </w:rPr>
        <w:t xml:space="preserve"> riečneho kontinua kladie dôraz na organickú hmotu importovanú z vyššie ležiacich častí povodia. </w:t>
      </w:r>
      <w:r w:rsidR="007E350F" w:rsidRPr="002D722B">
        <w:rPr>
          <w:sz w:val="24"/>
          <w:szCs w:val="24"/>
          <w:lang w:val="sk-SK"/>
        </w:rPr>
        <w:t>To vyplynulo z toho, že teória bola založená hlavne na výsled</w:t>
      </w:r>
      <w:r w:rsidR="007E350F" w:rsidRPr="002D722B">
        <w:rPr>
          <w:sz w:val="24"/>
          <w:szCs w:val="24"/>
          <w:lang w:val="sk-SK"/>
        </w:rPr>
        <w:softHyphen/>
        <w:t xml:space="preserve">koch z menších tokov v zalesnených oblastiach mierneho pásma, ktoré prechádzajú do viac-menej regulovaných nížinných riek. Význam záplav na drobných tokoch je nižší, záplavy sú náhodné, krátko trvajú a úpravami tokov sa dajú zvyčajne jednoducho eliminovať. Preto bol význam záplav v prvej verzii RCC prakticky </w:t>
      </w:r>
      <w:r w:rsidR="007E350F" w:rsidRPr="009070A4">
        <w:rPr>
          <w:sz w:val="24"/>
          <w:szCs w:val="24"/>
          <w:lang w:val="sk-SK"/>
        </w:rPr>
        <w:t xml:space="preserve">ignorovaný. </w:t>
      </w:r>
      <w:r w:rsidR="00590A3E">
        <w:rPr>
          <w:sz w:val="24"/>
          <w:szCs w:val="24"/>
          <w:lang w:val="sk-SK"/>
        </w:rPr>
        <w:t>V</w:t>
      </w:r>
      <w:r w:rsidR="00585BE0" w:rsidRPr="00590A3E">
        <w:rPr>
          <w:sz w:val="24"/>
          <w:szCs w:val="24"/>
          <w:lang w:val="sk-SK"/>
        </w:rPr>
        <w:t xml:space="preserve">o veľkých nížinných riekach sú </w:t>
      </w:r>
      <w:r w:rsidR="00590A3E">
        <w:rPr>
          <w:sz w:val="24"/>
          <w:szCs w:val="24"/>
          <w:lang w:val="sk-SK"/>
        </w:rPr>
        <w:t xml:space="preserve">však </w:t>
      </w:r>
      <w:r w:rsidR="00585BE0" w:rsidRPr="00590A3E">
        <w:rPr>
          <w:sz w:val="24"/>
          <w:szCs w:val="24"/>
          <w:lang w:val="sk-SK"/>
        </w:rPr>
        <w:t>oveľa dôležitejšie interakcie rieky s</w:t>
      </w:r>
      <w:r w:rsidR="00C92C86">
        <w:rPr>
          <w:sz w:val="24"/>
          <w:szCs w:val="24"/>
          <w:lang w:val="sk-SK"/>
        </w:rPr>
        <w:t> jej nivou (záplavovým územím, inundáciou)</w:t>
      </w:r>
      <w:r w:rsidR="00590A3E">
        <w:rPr>
          <w:sz w:val="24"/>
          <w:szCs w:val="24"/>
          <w:lang w:val="sk-SK"/>
        </w:rPr>
        <w:t xml:space="preserve">, takzvaná </w:t>
      </w:r>
      <w:r w:rsidR="00590A3E" w:rsidRPr="009070A4">
        <w:rPr>
          <w:sz w:val="24"/>
          <w:szCs w:val="24"/>
          <w:lang w:val="sk-SK"/>
        </w:rPr>
        <w:t>laterálna konektivita</w:t>
      </w:r>
      <w:r w:rsidR="008D2A1E">
        <w:rPr>
          <w:sz w:val="24"/>
          <w:szCs w:val="24"/>
          <w:lang w:val="sk-SK"/>
        </w:rPr>
        <w:t>, ako pozdĺžna (longitudinálna) konektivita</w:t>
      </w:r>
      <w:r w:rsidR="00585BE0" w:rsidRPr="00590A3E">
        <w:rPr>
          <w:sz w:val="24"/>
          <w:szCs w:val="24"/>
          <w:lang w:val="sk-SK"/>
        </w:rPr>
        <w:t xml:space="preserve">. </w:t>
      </w:r>
      <w:r w:rsidR="008F6C62">
        <w:rPr>
          <w:sz w:val="24"/>
          <w:szCs w:val="24"/>
          <w:lang w:val="sk-SK"/>
        </w:rPr>
        <w:t xml:space="preserve">Riečne nivy patria medzi najproduktívnejšie ekosystémy na Zemi. Pretože poskytujú obrovskú pestrosť habitatov, sú to aj oblasti s vysokou biodiverzitou. </w:t>
      </w:r>
    </w:p>
    <w:p w14:paraId="4354F4E3" w14:textId="51D6C72E" w:rsidR="001C2316" w:rsidRDefault="007E350F" w:rsidP="008D7914">
      <w:pPr>
        <w:ind w:left="567"/>
        <w:jc w:val="both"/>
        <w:rPr>
          <w:sz w:val="24"/>
          <w:szCs w:val="24"/>
          <w:lang w:val="sk-SK"/>
        </w:rPr>
      </w:pPr>
      <w:r w:rsidRPr="009070A4">
        <w:rPr>
          <w:sz w:val="24"/>
          <w:szCs w:val="24"/>
          <w:lang w:val="sk-SK"/>
        </w:rPr>
        <w:t xml:space="preserve">Nivy veľkých nížinných riek boli </w:t>
      </w:r>
      <w:r w:rsidR="00590A3E" w:rsidRPr="009070A4">
        <w:rPr>
          <w:sz w:val="24"/>
          <w:szCs w:val="24"/>
          <w:lang w:val="sk-SK"/>
        </w:rPr>
        <w:t xml:space="preserve">dlho </w:t>
      </w:r>
      <w:r w:rsidRPr="009070A4">
        <w:rPr>
          <w:sz w:val="24"/>
          <w:szCs w:val="24"/>
          <w:lang w:val="sk-SK"/>
        </w:rPr>
        <w:t>študované oddelene</w:t>
      </w:r>
      <w:r w:rsidR="00F34505">
        <w:rPr>
          <w:sz w:val="24"/>
          <w:szCs w:val="24"/>
          <w:lang w:val="sk-SK"/>
        </w:rPr>
        <w:t>,</w:t>
      </w:r>
      <w:r w:rsidRPr="009070A4">
        <w:rPr>
          <w:sz w:val="24"/>
          <w:szCs w:val="24"/>
          <w:lang w:val="sk-SK"/>
        </w:rPr>
        <w:t xml:space="preserve"> ako mokrade niekde na pomedzí vodného a terestrického ekosystému a pri ich štúdiu chýbal holistický prístup. Až v roku 1989 </w:t>
      </w:r>
      <w:r w:rsidR="00590A3E" w:rsidRPr="009070A4">
        <w:rPr>
          <w:sz w:val="24"/>
          <w:szCs w:val="24"/>
          <w:lang w:val="sk-SK"/>
        </w:rPr>
        <w:t>bol</w:t>
      </w:r>
      <w:r w:rsidRPr="009070A4">
        <w:rPr>
          <w:sz w:val="24"/>
          <w:szCs w:val="24"/>
          <w:lang w:val="sk-SK"/>
        </w:rPr>
        <w:t xml:space="preserve"> na základe skúseností z vý</w:t>
      </w:r>
      <w:r w:rsidR="00590A3E" w:rsidRPr="009070A4">
        <w:rPr>
          <w:sz w:val="24"/>
          <w:szCs w:val="24"/>
          <w:lang w:val="sk-SK"/>
        </w:rPr>
        <w:t>s</w:t>
      </w:r>
      <w:r w:rsidRPr="009070A4">
        <w:rPr>
          <w:sz w:val="24"/>
          <w:szCs w:val="24"/>
          <w:lang w:val="sk-SK"/>
        </w:rPr>
        <w:t>ku</w:t>
      </w:r>
      <w:r w:rsidRPr="009070A4">
        <w:rPr>
          <w:sz w:val="24"/>
          <w:szCs w:val="24"/>
          <w:lang w:val="sk-SK"/>
        </w:rPr>
        <w:softHyphen/>
        <w:t xml:space="preserve">mu na strednom toku </w:t>
      </w:r>
      <w:r w:rsidR="001C2316">
        <w:rPr>
          <w:sz w:val="24"/>
          <w:szCs w:val="24"/>
          <w:lang w:val="sk-SK"/>
        </w:rPr>
        <w:t xml:space="preserve">riek </w:t>
      </w:r>
      <w:r w:rsidRPr="009070A4">
        <w:rPr>
          <w:sz w:val="24"/>
          <w:szCs w:val="24"/>
          <w:lang w:val="sk-SK"/>
        </w:rPr>
        <w:t xml:space="preserve">Amazon a </w:t>
      </w:r>
      <w:r w:rsidR="00590A3E" w:rsidRPr="009070A4">
        <w:rPr>
          <w:sz w:val="24"/>
          <w:szCs w:val="24"/>
          <w:lang w:val="sk-SK"/>
        </w:rPr>
        <w:t>Mississippi</w:t>
      </w:r>
      <w:r w:rsidRPr="009070A4">
        <w:rPr>
          <w:sz w:val="24"/>
          <w:szCs w:val="24"/>
          <w:lang w:val="sk-SK"/>
        </w:rPr>
        <w:t xml:space="preserve"> </w:t>
      </w:r>
      <w:r w:rsidR="00590A3E" w:rsidRPr="009070A4">
        <w:rPr>
          <w:sz w:val="24"/>
          <w:szCs w:val="24"/>
          <w:lang w:val="sk-SK"/>
        </w:rPr>
        <w:t xml:space="preserve">publikovaný </w:t>
      </w:r>
      <w:r w:rsidRPr="009070A4">
        <w:rPr>
          <w:b/>
          <w:bCs/>
          <w:sz w:val="24"/>
          <w:szCs w:val="24"/>
          <w:lang w:val="sk-SK"/>
        </w:rPr>
        <w:t>koncept záplavového pulzu</w:t>
      </w:r>
      <w:r w:rsidR="00590A3E" w:rsidRPr="009070A4">
        <w:rPr>
          <w:b/>
          <w:bCs/>
          <w:sz w:val="24"/>
          <w:szCs w:val="24"/>
          <w:lang w:val="sk-SK"/>
        </w:rPr>
        <w:t xml:space="preserve"> (FPC)</w:t>
      </w:r>
      <w:r w:rsidR="00590A3E" w:rsidRPr="009070A4">
        <w:rPr>
          <w:sz w:val="24"/>
          <w:szCs w:val="24"/>
          <w:lang w:val="sk-SK"/>
        </w:rPr>
        <w:t>. Ten zdôrazňuje význam</w:t>
      </w:r>
      <w:r w:rsidRPr="009070A4">
        <w:rPr>
          <w:sz w:val="24"/>
          <w:szCs w:val="24"/>
          <w:lang w:val="sk-SK"/>
        </w:rPr>
        <w:t xml:space="preserve"> lateráln</w:t>
      </w:r>
      <w:r w:rsidR="00590A3E" w:rsidRPr="009070A4">
        <w:rPr>
          <w:sz w:val="24"/>
          <w:szCs w:val="24"/>
          <w:lang w:val="sk-SK"/>
        </w:rPr>
        <w:t>ej</w:t>
      </w:r>
      <w:r w:rsidRPr="009070A4">
        <w:rPr>
          <w:sz w:val="24"/>
          <w:szCs w:val="24"/>
          <w:lang w:val="sk-SK"/>
        </w:rPr>
        <w:t xml:space="preserve"> výmen</w:t>
      </w:r>
      <w:r w:rsidR="00590A3E" w:rsidRPr="009070A4">
        <w:rPr>
          <w:sz w:val="24"/>
          <w:szCs w:val="24"/>
          <w:lang w:val="sk-SK"/>
        </w:rPr>
        <w:t>y</w:t>
      </w:r>
      <w:r w:rsidRPr="009070A4">
        <w:rPr>
          <w:sz w:val="24"/>
          <w:szCs w:val="24"/>
          <w:lang w:val="sk-SK"/>
        </w:rPr>
        <w:t xml:space="preserve"> vody, živín</w:t>
      </w:r>
      <w:r w:rsidR="00A7220F">
        <w:rPr>
          <w:sz w:val="24"/>
          <w:szCs w:val="24"/>
          <w:lang w:val="sk-SK"/>
        </w:rPr>
        <w:t>, organickej hmoty</w:t>
      </w:r>
      <w:r w:rsidRPr="009070A4">
        <w:rPr>
          <w:sz w:val="24"/>
          <w:szCs w:val="24"/>
          <w:lang w:val="sk-SK"/>
        </w:rPr>
        <w:t xml:space="preserve"> a organizmov </w:t>
      </w:r>
      <w:r w:rsidRPr="009070A4">
        <w:rPr>
          <w:sz w:val="24"/>
          <w:szCs w:val="24"/>
          <w:lang w:val="sk-SK"/>
        </w:rPr>
        <w:lastRenderedPageBreak/>
        <w:t xml:space="preserve">medzi riečnym korytom a priľahlou riečnou nivou. </w:t>
      </w:r>
      <w:r w:rsidR="002A5137" w:rsidRPr="002A5137">
        <w:rPr>
          <w:sz w:val="24"/>
          <w:szCs w:val="24"/>
          <w:lang w:val="sk-SK"/>
        </w:rPr>
        <w:t>Boč</w:t>
      </w:r>
      <w:r w:rsidR="002A5137" w:rsidRPr="00C92C86">
        <w:rPr>
          <w:sz w:val="24"/>
          <w:szCs w:val="24"/>
          <w:lang w:val="sk-SK"/>
        </w:rPr>
        <w:t xml:space="preserve">ná (laterálna) spojitosť (konektivita) rieky a jej nivy je </w:t>
      </w:r>
      <w:r w:rsidR="00A7220F" w:rsidRPr="00C92C86">
        <w:rPr>
          <w:sz w:val="24"/>
          <w:szCs w:val="24"/>
          <w:lang w:val="sk-SK"/>
        </w:rPr>
        <w:t xml:space="preserve">v nížinných tokoch </w:t>
      </w:r>
      <w:r w:rsidR="002A5137" w:rsidRPr="00C92C86">
        <w:rPr>
          <w:sz w:val="24"/>
          <w:szCs w:val="24"/>
          <w:lang w:val="sk-SK"/>
        </w:rPr>
        <w:t>podstatne významnejšia</w:t>
      </w:r>
      <w:r w:rsidR="001C2316">
        <w:rPr>
          <w:sz w:val="24"/>
          <w:szCs w:val="24"/>
          <w:lang w:val="sk-SK"/>
        </w:rPr>
        <w:t>,</w:t>
      </w:r>
      <w:r w:rsidR="002A5137" w:rsidRPr="00C92C86">
        <w:rPr>
          <w:sz w:val="24"/>
          <w:szCs w:val="24"/>
          <w:lang w:val="sk-SK"/>
        </w:rPr>
        <w:t xml:space="preserve"> ako po</w:t>
      </w:r>
      <w:r w:rsidR="002A5137" w:rsidRPr="00C92C86">
        <w:rPr>
          <w:sz w:val="24"/>
          <w:szCs w:val="24"/>
          <w:lang w:val="sk-SK"/>
        </w:rPr>
        <w:softHyphen/>
        <w:t>zdĺžna (longitudinálna) konektivita.</w:t>
      </w:r>
      <w:r w:rsidR="00C92C86">
        <w:rPr>
          <w:sz w:val="24"/>
          <w:szCs w:val="24"/>
          <w:lang w:val="sk-SK"/>
        </w:rPr>
        <w:t xml:space="preserve"> </w:t>
      </w:r>
      <w:r w:rsidRPr="009070A4">
        <w:rPr>
          <w:sz w:val="24"/>
          <w:szCs w:val="24"/>
          <w:lang w:val="sk-SK"/>
        </w:rPr>
        <w:t xml:space="preserve">Riečna niva je podľa FPC integrálnou súčasťou systému, ktorá je periodicky napájaná a odpájaná od rieky. </w:t>
      </w:r>
      <w:r w:rsidR="00590A3E" w:rsidRPr="009070A4">
        <w:rPr>
          <w:sz w:val="24"/>
          <w:szCs w:val="24"/>
          <w:lang w:val="sk-SK"/>
        </w:rPr>
        <w:t>Možno ju skôr považovať za periodicky vysúšané koryto rieky, než za periodicky zaplavovanú súš. M</w:t>
      </w:r>
      <w:r w:rsidRPr="009070A4">
        <w:rPr>
          <w:sz w:val="24"/>
          <w:szCs w:val="24"/>
          <w:lang w:val="sk-SK"/>
        </w:rPr>
        <w:t>nožstvo a kvalita živín v nive závis</w:t>
      </w:r>
      <w:r w:rsidR="009070A4" w:rsidRPr="009070A4">
        <w:rPr>
          <w:sz w:val="24"/>
          <w:szCs w:val="24"/>
          <w:lang w:val="sk-SK"/>
        </w:rPr>
        <w:t>í</w:t>
      </w:r>
      <w:r w:rsidRPr="009070A4">
        <w:rPr>
          <w:sz w:val="24"/>
          <w:szCs w:val="24"/>
          <w:lang w:val="sk-SK"/>
        </w:rPr>
        <w:t xml:space="preserve"> od množstva a kvality živín v rieke. </w:t>
      </w:r>
      <w:r w:rsidR="00C92C86" w:rsidRPr="009070A4">
        <w:rPr>
          <w:sz w:val="24"/>
          <w:szCs w:val="24"/>
          <w:lang w:val="sk-SK"/>
        </w:rPr>
        <w:t xml:space="preserve">Periodické vysúšanie a záplavy (záplavové pulzy) sú vedúcou silou ovplyvňujúcou systém rieky a nivy. </w:t>
      </w:r>
      <w:r w:rsidR="00C92C86">
        <w:rPr>
          <w:sz w:val="24"/>
          <w:szCs w:val="24"/>
          <w:lang w:val="sk-SK"/>
        </w:rPr>
        <w:t>Záplavy môžu prichádzať raz alebo viackrát ročne. Môžu byť predvídateľné alebo nepredvídateľné a na oba typy záplavového režimu sa organizm</w:t>
      </w:r>
      <w:r w:rsidR="001C2316">
        <w:rPr>
          <w:sz w:val="24"/>
          <w:szCs w:val="24"/>
          <w:lang w:val="sk-SK"/>
        </w:rPr>
        <w:t>y</w:t>
      </w:r>
      <w:r w:rsidR="00C92C86">
        <w:rPr>
          <w:sz w:val="24"/>
          <w:szCs w:val="24"/>
          <w:lang w:val="sk-SK"/>
        </w:rPr>
        <w:t xml:space="preserve"> musia adaptovať. </w:t>
      </w:r>
    </w:p>
    <w:p w14:paraId="37A407E8" w14:textId="73B53FE4" w:rsidR="005779DD" w:rsidRDefault="005779DD" w:rsidP="008D7914">
      <w:pPr>
        <w:ind w:left="567"/>
        <w:jc w:val="both"/>
        <w:rPr>
          <w:sz w:val="24"/>
          <w:szCs w:val="24"/>
          <w:lang w:val="sk-SK"/>
        </w:rPr>
      </w:pPr>
      <w:r w:rsidRPr="005779DD">
        <w:rPr>
          <w:sz w:val="24"/>
          <w:szCs w:val="24"/>
        </w:rPr>
        <w:drawing>
          <wp:inline distT="0" distB="0" distL="0" distR="0" wp14:anchorId="0B610C16" wp14:editId="25195E04">
            <wp:extent cx="6099175" cy="6215063"/>
            <wp:effectExtent l="0" t="0" r="0" b="0"/>
            <wp:docPr id="77826" name="Picture 3">
              <a:extLst xmlns:a="http://schemas.openxmlformats.org/drawingml/2006/main">
                <a:ext uri="{FF2B5EF4-FFF2-40B4-BE49-F238E27FC236}">
                  <a16:creationId xmlns:a16="http://schemas.microsoft.com/office/drawing/2014/main" id="{1DAE87F4-EC8F-487E-B412-BE544C2F3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 name="Picture 3">
                      <a:extLst>
                        <a:ext uri="{FF2B5EF4-FFF2-40B4-BE49-F238E27FC236}">
                          <a16:creationId xmlns:a16="http://schemas.microsoft.com/office/drawing/2014/main" id="{1DAE87F4-EC8F-487E-B412-BE544C2F3499}"/>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l="12167" t="20673" r="38922" b="12860"/>
                    <a:stretch>
                      <a:fillRect/>
                    </a:stretch>
                  </pic:blipFill>
                  <pic:spPr bwMode="auto">
                    <a:xfrm>
                      <a:off x="0" y="0"/>
                      <a:ext cx="6099175" cy="6215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D43781D" w14:textId="0BB3BA6F" w:rsidR="001C2316" w:rsidRDefault="007E4771" w:rsidP="00F63AB0">
      <w:pPr>
        <w:ind w:left="567"/>
        <w:jc w:val="both"/>
        <w:rPr>
          <w:sz w:val="24"/>
          <w:szCs w:val="24"/>
          <w:lang w:val="sk-SK"/>
        </w:rPr>
      </w:pPr>
      <w:r>
        <w:rPr>
          <w:rFonts w:ascii="Arial" w:hAnsi="Arial" w:cs="Arial"/>
          <w:color w:val="000000"/>
          <w:shd w:val="clear" w:color="auto" w:fill="FFFFFF"/>
        </w:rPr>
        <w:t xml:space="preserve">Obr. Zmeny zdrojov </w:t>
      </w:r>
      <w:r w:rsidR="00FF6066">
        <w:rPr>
          <w:rFonts w:ascii="Arial" w:hAnsi="Arial" w:cs="Arial"/>
          <w:color w:val="000000"/>
          <w:shd w:val="clear" w:color="auto" w:fill="FFFFFF"/>
        </w:rPr>
        <w:t>organickej hmoty (uhlíka) v rozličných úsekoch tokov. Poradie úsekov v pozdĺžnom profile sa môže meniť v závislosti od topografie. Horný úsek: povodia so silným vzťahmi medzi vodným a terestrickým ekosystémom. Rozsah riečnej nivy je malý, prísun organickej hmoty z terestrického prostredia je veľký. Stredný úsek</w:t>
      </w:r>
      <w:r>
        <w:rPr>
          <w:rFonts w:ascii="Arial" w:hAnsi="Arial" w:cs="Arial"/>
          <w:color w:val="000000"/>
          <w:shd w:val="clear" w:color="auto" w:fill="FFFFFF"/>
        </w:rPr>
        <w:t xml:space="preserve">: </w:t>
      </w:r>
      <w:r w:rsidR="00FF6066">
        <w:rPr>
          <w:rFonts w:ascii="Arial" w:hAnsi="Arial" w:cs="Arial"/>
          <w:color w:val="000000"/>
          <w:shd w:val="clear" w:color="auto" w:fill="FFFFFF"/>
        </w:rPr>
        <w:t>v prirodzených horských riekach alebo v riekach so strmými brehmi alebo človekom skanalizovaných úsekoch tokov je rozsah nivy obmedzený a uhlík fixuje riečny fytoplanktón a makrofyty.  Dole: V tokoch s rozsiahlymi riečnymi nivami sa uhlík do vodného toku dostáva s vodou z riečnej nivy alebo migráciami rýb a iných vodných organizmov za potravou</w:t>
      </w:r>
      <w:r>
        <w:rPr>
          <w:rFonts w:ascii="Arial" w:hAnsi="Arial" w:cs="Arial"/>
          <w:color w:val="000000"/>
          <w:shd w:val="clear" w:color="auto" w:fill="FFFFFF"/>
        </w:rPr>
        <w:t>.</w:t>
      </w:r>
      <w:r w:rsidRPr="007E4771">
        <w:rPr>
          <w:rFonts w:ascii="Arial" w:hAnsi="Arial" w:cs="Arial"/>
          <w:color w:val="000000"/>
          <w:shd w:val="clear" w:color="auto" w:fill="FFFFFF"/>
        </w:rPr>
        <w:t xml:space="preserve"> </w:t>
      </w:r>
      <w:r>
        <w:rPr>
          <w:rFonts w:ascii="Arial" w:hAnsi="Arial" w:cs="Arial"/>
          <w:color w:val="000000"/>
          <w:shd w:val="clear" w:color="auto" w:fill="FFFFFF"/>
        </w:rPr>
        <w:t>(</w:t>
      </w:r>
      <w:hyperlink r:id="rId16" w:history="1">
        <w:r w:rsidRPr="002C4044">
          <w:rPr>
            <w:rStyle w:val="Hypertextovprepojenie"/>
            <w:rFonts w:ascii="Arial" w:hAnsi="Arial" w:cs="Arial"/>
            <w:shd w:val="clear" w:color="auto" w:fill="FFFFFF"/>
          </w:rPr>
          <w:t>https://www.fao.org/3/ad526e/ad526e0c.htm</w:t>
        </w:r>
      </w:hyperlink>
      <w:r>
        <w:rPr>
          <w:rFonts w:ascii="Arial" w:hAnsi="Arial" w:cs="Arial"/>
          <w:color w:val="000000"/>
          <w:shd w:val="clear" w:color="auto" w:fill="FFFFFF"/>
        </w:rPr>
        <w:t>)</w:t>
      </w:r>
    </w:p>
    <w:p w14:paraId="0875A009" w14:textId="77777777" w:rsidR="00197BFF" w:rsidRDefault="00197BFF" w:rsidP="008D7914">
      <w:pPr>
        <w:ind w:left="567"/>
        <w:jc w:val="both"/>
        <w:rPr>
          <w:color w:val="00B0F0"/>
          <w:sz w:val="22"/>
          <w:szCs w:val="22"/>
          <w:lang w:val="sk-SK"/>
        </w:rPr>
      </w:pPr>
    </w:p>
    <w:p w14:paraId="5FC015FB" w14:textId="1F2E8573" w:rsidR="00197BFF" w:rsidRDefault="00197BFF" w:rsidP="008D7914">
      <w:pPr>
        <w:ind w:left="567"/>
        <w:jc w:val="both"/>
        <w:rPr>
          <w:color w:val="00B0F0"/>
          <w:sz w:val="22"/>
          <w:szCs w:val="22"/>
          <w:lang w:val="sk-SK"/>
        </w:rPr>
      </w:pPr>
      <w:r>
        <w:rPr>
          <w:noProof/>
        </w:rPr>
        <w:lastRenderedPageBreak/>
        <w:drawing>
          <wp:inline distT="0" distB="0" distL="0" distR="0" wp14:anchorId="52E17922" wp14:editId="10E93205">
            <wp:extent cx="4866908" cy="6642100"/>
            <wp:effectExtent l="0" t="0" r="0" b="6350"/>
            <wp:docPr id="14" name="Obrázok 14" descr="1: Summary of the flood pulse concept of Junk et al. (1989) (from...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Summary of the flood pulse concept of Junk et al. (1989) (from... |  Download Scientific Diagr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3699" cy="6651369"/>
                    </a:xfrm>
                    <a:prstGeom prst="rect">
                      <a:avLst/>
                    </a:prstGeom>
                    <a:noFill/>
                    <a:ln>
                      <a:noFill/>
                    </a:ln>
                  </pic:spPr>
                </pic:pic>
              </a:graphicData>
            </a:graphic>
          </wp:inline>
        </w:drawing>
      </w:r>
    </w:p>
    <w:p w14:paraId="2B07FE57" w14:textId="723711AE" w:rsidR="00197BFF" w:rsidRDefault="007E4771" w:rsidP="007E4771">
      <w:pPr>
        <w:pStyle w:val="nova-legacy-e-listitem"/>
        <w:shd w:val="clear" w:color="auto" w:fill="FFFFFF"/>
        <w:spacing w:before="0" w:after="0" w:afterAutospacing="0"/>
        <w:ind w:firstLine="567"/>
        <w:rPr>
          <w:rFonts w:ascii="Roboto" w:hAnsi="Roboto"/>
          <w:color w:val="777777"/>
          <w:sz w:val="21"/>
          <w:szCs w:val="21"/>
        </w:rPr>
      </w:pPr>
      <w:r>
        <w:rPr>
          <w:rFonts w:ascii="Roboto" w:hAnsi="Roboto"/>
          <w:color w:val="777777"/>
          <w:sz w:val="21"/>
          <w:szCs w:val="21"/>
        </w:rPr>
        <w:t>Obr. Znázornenie záplavového pulzu (</w:t>
      </w:r>
      <w:r w:rsidR="00197BFF" w:rsidRPr="00197BFF">
        <w:rPr>
          <w:rFonts w:ascii="Roboto" w:hAnsi="Roboto"/>
          <w:color w:val="777777"/>
          <w:sz w:val="21"/>
          <w:szCs w:val="21"/>
        </w:rPr>
        <w:t>DOI: </w:t>
      </w:r>
      <w:hyperlink r:id="rId18" w:tgtFrame="_blank" w:history="1">
        <w:r w:rsidR="00197BFF" w:rsidRPr="00197BFF">
          <w:rPr>
            <w:rStyle w:val="Hypertextovprepojenie"/>
            <w:rFonts w:ascii="inherit" w:hAnsi="inherit"/>
            <w:sz w:val="21"/>
            <w:szCs w:val="21"/>
            <w:bdr w:val="none" w:sz="0" w:space="0" w:color="auto" w:frame="1"/>
          </w:rPr>
          <w:t>10.13140/RG.2.1.4391.1441</w:t>
        </w:r>
      </w:hyperlink>
      <w:r>
        <w:rPr>
          <w:rFonts w:ascii="Roboto" w:hAnsi="Roboto"/>
          <w:color w:val="777777"/>
          <w:sz w:val="21"/>
          <w:szCs w:val="21"/>
        </w:rPr>
        <w:t>)</w:t>
      </w:r>
    </w:p>
    <w:p w14:paraId="1063CD99" w14:textId="2AD0DCF5" w:rsidR="00C92C86" w:rsidRPr="008D7914" w:rsidRDefault="00C92C86" w:rsidP="008D7914">
      <w:pPr>
        <w:ind w:left="567"/>
        <w:jc w:val="both"/>
        <w:rPr>
          <w:color w:val="00B0F0"/>
          <w:sz w:val="22"/>
          <w:szCs w:val="22"/>
          <w:lang w:val="sk-SK"/>
        </w:rPr>
      </w:pPr>
      <w:r w:rsidRPr="008D7914">
        <w:rPr>
          <w:color w:val="00B0F0"/>
          <w:sz w:val="22"/>
          <w:szCs w:val="22"/>
          <w:lang w:val="sk-SK"/>
        </w:rPr>
        <w:t xml:space="preserve">Čo sa deje v riečnej nive počas záplavy? Ako stúpa hladina vody v riečnych korytách, voda preniká do riečnej nivy a mení terestrický ekosystém na vodný. </w:t>
      </w:r>
      <w:r w:rsidR="009070A4" w:rsidRPr="008D7914">
        <w:rPr>
          <w:color w:val="00B0F0"/>
          <w:sz w:val="22"/>
          <w:szCs w:val="22"/>
          <w:lang w:val="sk-SK"/>
        </w:rPr>
        <w:t>Počas maximálnych prietokov je transportované veľké množstvo anorganických sedimentov a organických látok z vyšších partií povodí do nižších</w:t>
      </w:r>
      <w:r w:rsidRPr="008D7914">
        <w:rPr>
          <w:color w:val="00B0F0"/>
          <w:sz w:val="22"/>
          <w:szCs w:val="22"/>
          <w:lang w:val="sk-SK"/>
        </w:rPr>
        <w:t>, kde sedimentujú v riečnych nivách</w:t>
      </w:r>
      <w:r w:rsidR="009070A4" w:rsidRPr="008D7914">
        <w:rPr>
          <w:color w:val="00B0F0"/>
          <w:sz w:val="22"/>
          <w:szCs w:val="22"/>
          <w:lang w:val="sk-SK"/>
        </w:rPr>
        <w:t xml:space="preserve">. Príkladom môžu byť </w:t>
      </w:r>
      <w:r w:rsidR="008D71B3" w:rsidRPr="008D7914">
        <w:rPr>
          <w:color w:val="00B0F0"/>
          <w:sz w:val="22"/>
          <w:szCs w:val="22"/>
          <w:lang w:val="sk-SK"/>
        </w:rPr>
        <w:t>povodne</w:t>
      </w:r>
      <w:r w:rsidR="009070A4" w:rsidRPr="008D7914">
        <w:rPr>
          <w:color w:val="00B0F0"/>
          <w:sz w:val="22"/>
          <w:szCs w:val="22"/>
          <w:lang w:val="sk-SK"/>
        </w:rPr>
        <w:t xml:space="preserve"> na Níle, kde od každoročného prísunu na živiny bohatého sedimentu závisela egyptská civilizácia. </w:t>
      </w:r>
      <w:r w:rsidRPr="008D7914">
        <w:rPr>
          <w:color w:val="00B0F0"/>
          <w:sz w:val="22"/>
          <w:szCs w:val="22"/>
          <w:lang w:val="sk-SK"/>
        </w:rPr>
        <w:t xml:space="preserve">Počas povodne hynú </w:t>
      </w:r>
      <w:r w:rsidR="00C16F8C" w:rsidRPr="008D7914">
        <w:rPr>
          <w:color w:val="00B0F0"/>
          <w:sz w:val="22"/>
          <w:szCs w:val="22"/>
          <w:lang w:val="sk-SK"/>
        </w:rPr>
        <w:t xml:space="preserve">a rozkladajú sa </w:t>
      </w:r>
      <w:r w:rsidRPr="008D7914">
        <w:rPr>
          <w:color w:val="00B0F0"/>
          <w:sz w:val="22"/>
          <w:szCs w:val="22"/>
          <w:lang w:val="sk-SK"/>
        </w:rPr>
        <w:t>terestrické rastliny</w:t>
      </w:r>
      <w:r w:rsidR="00C16F8C" w:rsidRPr="008D7914">
        <w:rPr>
          <w:color w:val="00B0F0"/>
          <w:sz w:val="22"/>
          <w:szCs w:val="22"/>
          <w:lang w:val="sk-SK"/>
        </w:rPr>
        <w:t>, z ktorých sa do vody uvoľňujú živiny. Tie sú využívané vodnými rastlinami. Ryby migrujú z riečneho koryta do nivy a často sa v tomto období aj rozmnožujú. Ako povodeň postupne opadáva, zaplavené oblasti sa stávajú súšou. Vodná vegetácia hynie a do terestrického prostredia sa jej rozkladom opäť uvoľňujú živiny, ktoré zvyšujú produkciu terestrických rastlín.</w:t>
      </w:r>
    </w:p>
    <w:p w14:paraId="1D08C094" w14:textId="77777777" w:rsidR="00FF6066" w:rsidRDefault="00FF6066" w:rsidP="008D7914">
      <w:pPr>
        <w:ind w:left="567"/>
        <w:jc w:val="both"/>
        <w:rPr>
          <w:sz w:val="24"/>
          <w:szCs w:val="24"/>
          <w:lang w:val="sk-SK"/>
        </w:rPr>
      </w:pPr>
    </w:p>
    <w:p w14:paraId="5FD330FC" w14:textId="19F66837" w:rsidR="001C2316" w:rsidRDefault="008D71B3" w:rsidP="008D7914">
      <w:pPr>
        <w:ind w:left="567"/>
        <w:jc w:val="both"/>
        <w:rPr>
          <w:sz w:val="24"/>
          <w:szCs w:val="24"/>
          <w:lang w:val="sk-SK"/>
        </w:rPr>
      </w:pPr>
      <w:r>
        <w:rPr>
          <w:sz w:val="24"/>
          <w:szCs w:val="24"/>
          <w:lang w:val="sk-SK"/>
        </w:rPr>
        <w:t>Povodeň</w:t>
      </w:r>
      <w:r w:rsidR="007E350F" w:rsidRPr="009070A4">
        <w:rPr>
          <w:sz w:val="24"/>
          <w:szCs w:val="24"/>
          <w:lang w:val="sk-SK"/>
        </w:rPr>
        <w:t xml:space="preserve"> je zároveň silným narušením (disturbanciou), ktorá vedie k pravidelnému regresnému vývoju spoločenstva a teda udr</w:t>
      </w:r>
      <w:r w:rsidR="007E350F" w:rsidRPr="009070A4">
        <w:rPr>
          <w:sz w:val="24"/>
          <w:szCs w:val="24"/>
          <w:lang w:val="sk-SK"/>
        </w:rPr>
        <w:softHyphen/>
        <w:t xml:space="preserve">žuje ekosystém v nezrelom, avšak vysoko produktívnom stave. </w:t>
      </w:r>
      <w:r w:rsidR="008F6C62">
        <w:rPr>
          <w:sz w:val="24"/>
          <w:szCs w:val="24"/>
          <w:lang w:val="sk-SK"/>
        </w:rPr>
        <w:t>V</w:t>
      </w:r>
      <w:r w:rsidR="007E350F" w:rsidRPr="009070A4">
        <w:rPr>
          <w:sz w:val="24"/>
          <w:szCs w:val="24"/>
          <w:lang w:val="sk-SK"/>
        </w:rPr>
        <w:t xml:space="preserve">eľká časť </w:t>
      </w:r>
      <w:r w:rsidR="007E350F" w:rsidRPr="009070A4">
        <w:rPr>
          <w:sz w:val="24"/>
          <w:szCs w:val="24"/>
          <w:lang w:val="sk-SK"/>
        </w:rPr>
        <w:lastRenderedPageBreak/>
        <w:t xml:space="preserve">primárnej a sekundárnej produkcie </w:t>
      </w:r>
      <w:r w:rsidR="009070A4">
        <w:rPr>
          <w:sz w:val="24"/>
          <w:szCs w:val="24"/>
          <w:lang w:val="sk-SK"/>
        </w:rPr>
        <w:t>riečneho ekosystému</w:t>
      </w:r>
      <w:r w:rsidR="007E350F" w:rsidRPr="009070A4">
        <w:rPr>
          <w:sz w:val="24"/>
          <w:szCs w:val="24"/>
          <w:lang w:val="sk-SK"/>
        </w:rPr>
        <w:t xml:space="preserve"> prebieha </w:t>
      </w:r>
      <w:r w:rsidR="009070A4">
        <w:rPr>
          <w:sz w:val="24"/>
          <w:szCs w:val="24"/>
          <w:lang w:val="sk-SK"/>
        </w:rPr>
        <w:t>v</w:t>
      </w:r>
      <w:r w:rsidR="007E350F" w:rsidRPr="009070A4">
        <w:rPr>
          <w:sz w:val="24"/>
          <w:szCs w:val="24"/>
          <w:lang w:val="sk-SK"/>
        </w:rPr>
        <w:t xml:space="preserve"> nive, zatiaľ čo rieka je hlavne dopravným prostriedkom pre vodu a rozpustenú a suspendovanú organic</w:t>
      </w:r>
      <w:r w:rsidR="007E350F" w:rsidRPr="009070A4">
        <w:rPr>
          <w:sz w:val="24"/>
          <w:szCs w:val="24"/>
          <w:lang w:val="sk-SK"/>
        </w:rPr>
        <w:softHyphen/>
        <w:t xml:space="preserve">kú hmotu. Rieka je takisto útočiskom pre vodné organizmy počas nízkych vodných stavov a slúži ako cesta pre aktívne i pasívne šírenie organizmov. </w:t>
      </w:r>
    </w:p>
    <w:p w14:paraId="440B1B8C" w14:textId="77777777" w:rsidR="001C2316" w:rsidRDefault="001C2316" w:rsidP="008D7914">
      <w:pPr>
        <w:ind w:left="567"/>
        <w:jc w:val="both"/>
        <w:rPr>
          <w:sz w:val="24"/>
          <w:szCs w:val="24"/>
          <w:lang w:val="sk-SK"/>
        </w:rPr>
      </w:pPr>
    </w:p>
    <w:p w14:paraId="792CA831" w14:textId="754CF816" w:rsidR="001C2316" w:rsidRPr="008D7914" w:rsidRDefault="001C2316" w:rsidP="008D7914">
      <w:pPr>
        <w:ind w:left="567"/>
        <w:jc w:val="both"/>
        <w:rPr>
          <w:rFonts w:cs="Cambria"/>
          <w:color w:val="00B0F0"/>
          <w:sz w:val="22"/>
          <w:szCs w:val="22"/>
          <w:lang w:val="sk-SK"/>
        </w:rPr>
      </w:pPr>
      <w:r w:rsidRPr="008D7914">
        <w:rPr>
          <w:color w:val="00B0F0"/>
          <w:sz w:val="22"/>
          <w:szCs w:val="22"/>
          <w:lang w:val="sk-SK"/>
        </w:rPr>
        <w:t xml:space="preserve">Pozn. </w:t>
      </w:r>
      <w:r w:rsidR="007E350F" w:rsidRPr="008D7914">
        <w:rPr>
          <w:color w:val="00B0F0"/>
          <w:sz w:val="22"/>
          <w:szCs w:val="22"/>
          <w:lang w:val="sk-SK"/>
        </w:rPr>
        <w:t xml:space="preserve">Merania na </w:t>
      </w:r>
      <w:r w:rsidRPr="008D7914">
        <w:rPr>
          <w:color w:val="00B0F0"/>
          <w:sz w:val="22"/>
          <w:szCs w:val="22"/>
          <w:lang w:val="sk-SK"/>
        </w:rPr>
        <w:t xml:space="preserve">rieke </w:t>
      </w:r>
      <w:r w:rsidR="007E350F" w:rsidRPr="008D7914">
        <w:rPr>
          <w:color w:val="00B0F0"/>
          <w:sz w:val="22"/>
          <w:szCs w:val="22"/>
          <w:lang w:val="sk-SK"/>
        </w:rPr>
        <w:t>Amazon nad Ma</w:t>
      </w:r>
      <w:r w:rsidR="007E350F" w:rsidRPr="008D7914">
        <w:rPr>
          <w:color w:val="00B0F0"/>
          <w:sz w:val="22"/>
          <w:szCs w:val="22"/>
          <w:lang w:val="sk-SK"/>
        </w:rPr>
        <w:softHyphen/>
        <w:t>nausom ukázali, že menej ako 1% organického uhlíka pochádzalo z vyšších partií povodia. Primárna produkcia fytoplanktónu tvorila 5,</w:t>
      </w:r>
      <w:r w:rsidRPr="008D7914">
        <w:rPr>
          <w:color w:val="00B0F0"/>
          <w:sz w:val="22"/>
          <w:szCs w:val="22"/>
          <w:lang w:val="sk-SK"/>
        </w:rPr>
        <w:t xml:space="preserve"> </w:t>
      </w:r>
      <w:r w:rsidR="007E350F" w:rsidRPr="008D7914">
        <w:rPr>
          <w:color w:val="00B0F0"/>
          <w:sz w:val="22"/>
          <w:szCs w:val="22"/>
          <w:lang w:val="sk-SK"/>
        </w:rPr>
        <w:t>4% a perifytón prichytený na makrofytoch 1,</w:t>
      </w:r>
      <w:r w:rsidRPr="008D7914">
        <w:rPr>
          <w:color w:val="00B0F0"/>
          <w:sz w:val="22"/>
          <w:szCs w:val="22"/>
          <w:lang w:val="sk-SK"/>
        </w:rPr>
        <w:t xml:space="preserve"> </w:t>
      </w:r>
      <w:r w:rsidR="007E350F" w:rsidRPr="008D7914">
        <w:rPr>
          <w:color w:val="00B0F0"/>
          <w:sz w:val="22"/>
          <w:szCs w:val="22"/>
          <w:lang w:val="sk-SK"/>
        </w:rPr>
        <w:t>5%. 90% produkcie organického uhlíka pochádzalo z akvatických a terestrických mak</w:t>
      </w:r>
      <w:r w:rsidR="007E350F" w:rsidRPr="008D7914">
        <w:rPr>
          <w:color w:val="00B0F0"/>
          <w:sz w:val="22"/>
          <w:szCs w:val="22"/>
          <w:lang w:val="sk-SK"/>
        </w:rPr>
        <w:softHyphen/>
        <w:t>rofytov v litorálnej zóne a inundácii a z lístia zo zaplavovaných lesov. Z toho je zrejmé, že pri nížinných riekach sú oveľa významnejšie interakcie medzi riekou a inundáciou ako procesy v samotnom koryte a transport organickej</w:t>
      </w:r>
      <w:r w:rsidR="007E350F" w:rsidRPr="008D7914">
        <w:rPr>
          <w:rFonts w:cs="Cambria"/>
          <w:color w:val="00B0F0"/>
          <w:sz w:val="22"/>
          <w:szCs w:val="22"/>
          <w:lang w:val="sk-SK"/>
        </w:rPr>
        <w:t xml:space="preserve"> hmoty z vy</w:t>
      </w:r>
      <w:r w:rsidR="009070A4" w:rsidRPr="008D7914">
        <w:rPr>
          <w:rFonts w:cs="Cambria"/>
          <w:color w:val="00B0F0"/>
          <w:sz w:val="22"/>
          <w:szCs w:val="22"/>
          <w:lang w:val="sk-SK"/>
        </w:rPr>
        <w:t>š</w:t>
      </w:r>
      <w:r w:rsidR="007E350F" w:rsidRPr="008D7914">
        <w:rPr>
          <w:rFonts w:cs="Cambria"/>
          <w:color w:val="00B0F0"/>
          <w:sz w:val="22"/>
          <w:szCs w:val="22"/>
          <w:lang w:val="sk-SK"/>
        </w:rPr>
        <w:t xml:space="preserve">šie ležiacich častí toku. </w:t>
      </w:r>
    </w:p>
    <w:p w14:paraId="413D53F1" w14:textId="77777777" w:rsidR="001C2316" w:rsidRDefault="001C2316" w:rsidP="008D7914">
      <w:pPr>
        <w:ind w:left="567"/>
        <w:jc w:val="both"/>
        <w:rPr>
          <w:rFonts w:cs="Cambria"/>
          <w:color w:val="000000"/>
          <w:sz w:val="23"/>
          <w:szCs w:val="23"/>
          <w:lang w:val="sk-SK"/>
        </w:rPr>
      </w:pPr>
    </w:p>
    <w:p w14:paraId="68CA0D01" w14:textId="77777777" w:rsidR="001C2316" w:rsidRDefault="007E350F" w:rsidP="008D7914">
      <w:pPr>
        <w:ind w:left="567"/>
        <w:jc w:val="both"/>
        <w:rPr>
          <w:sz w:val="24"/>
          <w:szCs w:val="24"/>
          <w:lang w:val="sk-SK"/>
        </w:rPr>
      </w:pPr>
      <w:r>
        <w:rPr>
          <w:sz w:val="24"/>
          <w:szCs w:val="24"/>
          <w:lang w:val="sk-SK"/>
        </w:rPr>
        <w:t xml:space="preserve">V tropických oblastiach prichádzajú záplavy pravidelne v rovnakom čase, čo súvisí s príchodom obdobia dažďov. V miernom pásme je príchod záplav náhodnejší, môžu prísť v rôznych ročných obdobiach, niekedy viackrát po sebe, potom dlhšie absentovať. </w:t>
      </w:r>
      <w:r w:rsidR="008D41D9" w:rsidRPr="00352546">
        <w:rPr>
          <w:sz w:val="24"/>
          <w:szCs w:val="24"/>
          <w:lang w:val="sk-SK"/>
        </w:rPr>
        <w:t xml:space="preserve">V nížinnej Amazónii sa počas záplav rieka </w:t>
      </w:r>
      <w:r w:rsidR="009070A4" w:rsidRPr="00352546">
        <w:rPr>
          <w:sz w:val="24"/>
          <w:szCs w:val="24"/>
          <w:lang w:val="sk-SK"/>
        </w:rPr>
        <w:t xml:space="preserve">rozlieva </w:t>
      </w:r>
      <w:r w:rsidR="008D41D9" w:rsidRPr="00352546">
        <w:rPr>
          <w:sz w:val="24"/>
          <w:szCs w:val="24"/>
          <w:lang w:val="sk-SK"/>
        </w:rPr>
        <w:t>na mnoho kilometrov od hlavného toku, zaplavuje les a po opadnutí vody vytvára jazerá, ktoré po istom čase zvyčajne vysychajú. Na obdobia záplav sú viazané rozmnožovacie cykly mnohých druhov vodných bezstavovcov</w:t>
      </w:r>
      <w:r w:rsidR="001C2316">
        <w:rPr>
          <w:sz w:val="24"/>
          <w:szCs w:val="24"/>
          <w:lang w:val="sk-SK"/>
        </w:rPr>
        <w:t>,</w:t>
      </w:r>
      <w:r w:rsidR="008D41D9" w:rsidRPr="00352546">
        <w:rPr>
          <w:sz w:val="24"/>
          <w:szCs w:val="24"/>
          <w:lang w:val="sk-SK"/>
        </w:rPr>
        <w:t xml:space="preserve"> ako i migračné ťahy rýb. </w:t>
      </w:r>
    </w:p>
    <w:p w14:paraId="2A61D201" w14:textId="5F42E134" w:rsidR="008D41D9" w:rsidRDefault="008D41D9" w:rsidP="008D7914">
      <w:pPr>
        <w:ind w:left="567"/>
        <w:jc w:val="both"/>
        <w:rPr>
          <w:sz w:val="24"/>
          <w:szCs w:val="24"/>
          <w:lang w:val="sk-SK"/>
        </w:rPr>
      </w:pPr>
      <w:r w:rsidRPr="00352546">
        <w:rPr>
          <w:sz w:val="24"/>
          <w:szCs w:val="24"/>
          <w:lang w:val="sk-SK"/>
        </w:rPr>
        <w:t xml:space="preserve">Príklad môžeme opäť nájsť v Amazónii, ktorá je unikátna bohatstvom plodožravých rýb, prevažne z čeľ. Characidae. Tieto migrujú do zaplavených lesov, aby sa tu kŕmili na plodoch napadaných zo stromov. V tomto čase hromadia zásoby tuku dôležité pre </w:t>
      </w:r>
      <w:r w:rsidR="001C2316">
        <w:rPr>
          <w:sz w:val="24"/>
          <w:szCs w:val="24"/>
          <w:lang w:val="sk-SK"/>
        </w:rPr>
        <w:t xml:space="preserve">ich </w:t>
      </w:r>
      <w:r w:rsidRPr="00352546">
        <w:rPr>
          <w:sz w:val="24"/>
          <w:szCs w:val="24"/>
          <w:lang w:val="sk-SK"/>
        </w:rPr>
        <w:t>prežitie</w:t>
      </w:r>
      <w:r w:rsidR="001C2316">
        <w:rPr>
          <w:sz w:val="24"/>
          <w:szCs w:val="24"/>
          <w:lang w:val="sk-SK"/>
        </w:rPr>
        <w:t>,</w:t>
      </w:r>
      <w:r w:rsidRPr="00352546">
        <w:rPr>
          <w:sz w:val="24"/>
          <w:szCs w:val="24"/>
          <w:lang w:val="sk-SK"/>
        </w:rPr>
        <w:t xml:space="preserve"> ako i pre vývin ikier v období </w:t>
      </w:r>
      <w:r w:rsidR="001C2316">
        <w:rPr>
          <w:sz w:val="24"/>
          <w:szCs w:val="24"/>
          <w:lang w:val="sk-SK"/>
        </w:rPr>
        <w:t xml:space="preserve">s </w:t>
      </w:r>
      <w:r w:rsidRPr="00352546">
        <w:rPr>
          <w:sz w:val="24"/>
          <w:szCs w:val="24"/>
          <w:lang w:val="sk-SK"/>
        </w:rPr>
        <w:t>nízky</w:t>
      </w:r>
      <w:r w:rsidR="001C2316">
        <w:rPr>
          <w:sz w:val="24"/>
          <w:szCs w:val="24"/>
          <w:lang w:val="sk-SK"/>
        </w:rPr>
        <w:t>mi</w:t>
      </w:r>
      <w:r w:rsidRPr="00352546">
        <w:rPr>
          <w:sz w:val="24"/>
          <w:szCs w:val="24"/>
          <w:lang w:val="sk-SK"/>
        </w:rPr>
        <w:t xml:space="preserve"> prietok</w:t>
      </w:r>
      <w:r w:rsidR="001C2316">
        <w:rPr>
          <w:sz w:val="24"/>
          <w:szCs w:val="24"/>
          <w:lang w:val="sk-SK"/>
        </w:rPr>
        <w:t>mi</w:t>
      </w:r>
      <w:r w:rsidRPr="00352546">
        <w:rPr>
          <w:sz w:val="24"/>
          <w:szCs w:val="24"/>
          <w:lang w:val="sk-SK"/>
        </w:rPr>
        <w:t xml:space="preserve">. </w:t>
      </w:r>
      <w:r w:rsidR="009070A4">
        <w:rPr>
          <w:sz w:val="24"/>
          <w:szCs w:val="24"/>
          <w:lang w:val="sk-SK"/>
        </w:rPr>
        <w:t>Kým v</w:t>
      </w:r>
      <w:r w:rsidRPr="00352546">
        <w:rPr>
          <w:sz w:val="24"/>
          <w:szCs w:val="24"/>
          <w:lang w:val="sk-SK"/>
        </w:rPr>
        <w:t> trópoch sú v</w:t>
      </w:r>
      <w:r w:rsidR="007E350F">
        <w:rPr>
          <w:sz w:val="24"/>
          <w:szCs w:val="24"/>
          <w:lang w:val="sk-SK"/>
        </w:rPr>
        <w:t>ý</w:t>
      </w:r>
      <w:r w:rsidRPr="00352546">
        <w:rPr>
          <w:sz w:val="24"/>
          <w:szCs w:val="24"/>
          <w:lang w:val="sk-SK"/>
        </w:rPr>
        <w:t xml:space="preserve">vinové cykly mnohých vodných organizmov viazané práve na cyklus záplav a sucha, v miernom pásme na striedanie ročných období. </w:t>
      </w:r>
      <w:r w:rsidR="009070A4">
        <w:rPr>
          <w:sz w:val="24"/>
          <w:szCs w:val="24"/>
          <w:lang w:val="sk-SK"/>
        </w:rPr>
        <w:t>Avšak aj v miernom pásme závisí množstvo druhov od príchodu záplav. Rozmnožujú sa vtedy</w:t>
      </w:r>
      <w:r w:rsidRPr="00352546">
        <w:rPr>
          <w:sz w:val="24"/>
          <w:szCs w:val="24"/>
          <w:lang w:val="sk-SK"/>
        </w:rPr>
        <w:t> tzv. fytofilné druhy</w:t>
      </w:r>
      <w:r w:rsidR="009070A4">
        <w:rPr>
          <w:sz w:val="24"/>
          <w:szCs w:val="24"/>
          <w:lang w:val="sk-SK"/>
        </w:rPr>
        <w:t xml:space="preserve"> rýb</w:t>
      </w:r>
      <w:r w:rsidRPr="00352546">
        <w:rPr>
          <w:sz w:val="24"/>
          <w:szCs w:val="24"/>
          <w:lang w:val="sk-SK"/>
        </w:rPr>
        <w:t xml:space="preserve">, ktoré kladú ikry na vegetáciu a s obľubou vyhľadávajú napr. zaplavené lúky. Na periodické vody vznikajúce po záplavách, resp. výdatných dažďoch alebo topení snehu, je viazaná pestrá škála živočíchov. Rozmnožujú sa tu napr. mnohé druhy kôrovcov, pre ktoré je typický rýchly vývin a ktoré prežívajú obdobia vyschnutia </w:t>
      </w:r>
      <w:r w:rsidR="001C2316">
        <w:rPr>
          <w:sz w:val="24"/>
          <w:szCs w:val="24"/>
          <w:lang w:val="sk-SK"/>
        </w:rPr>
        <w:t>biotopu</w:t>
      </w:r>
      <w:r w:rsidR="001C2316" w:rsidRPr="00352546">
        <w:rPr>
          <w:sz w:val="24"/>
          <w:szCs w:val="24"/>
          <w:lang w:val="sk-SK"/>
        </w:rPr>
        <w:t xml:space="preserve"> </w:t>
      </w:r>
      <w:r w:rsidRPr="00352546">
        <w:rPr>
          <w:sz w:val="24"/>
          <w:szCs w:val="24"/>
          <w:lang w:val="sk-SK"/>
        </w:rPr>
        <w:t xml:space="preserve">v štádiu vajíčka. Nachádzame tu však aj zástupcov ďalších skupín od prvokov, hmyzu až po obojživelníky. </w:t>
      </w:r>
      <w:r w:rsidR="00B50E61" w:rsidRPr="00352546">
        <w:rPr>
          <w:sz w:val="24"/>
          <w:szCs w:val="24"/>
          <w:lang w:val="sk-SK"/>
        </w:rPr>
        <w:t>Obyvatelia periodických vôd</w:t>
      </w:r>
      <w:r w:rsidR="001C2316">
        <w:rPr>
          <w:sz w:val="24"/>
          <w:szCs w:val="24"/>
          <w:lang w:val="sk-SK"/>
        </w:rPr>
        <w:t>,</w:t>
      </w:r>
      <w:r w:rsidR="00990E1B">
        <w:rPr>
          <w:sz w:val="24"/>
          <w:szCs w:val="24"/>
          <w:lang w:val="sk-SK"/>
        </w:rPr>
        <w:t xml:space="preserve"> ako sú niektoré kôrovce (štítovce a žiabronôžky)</w:t>
      </w:r>
      <w:r w:rsidR="00B50E61">
        <w:rPr>
          <w:sz w:val="24"/>
          <w:szCs w:val="24"/>
          <w:lang w:val="sk-SK"/>
        </w:rPr>
        <w:t xml:space="preserve">, </w:t>
      </w:r>
      <w:r w:rsidR="00990E1B">
        <w:rPr>
          <w:sz w:val="24"/>
          <w:szCs w:val="24"/>
          <w:lang w:val="sk-SK"/>
        </w:rPr>
        <w:t xml:space="preserve">vodný hmyz, obojživelníky, </w:t>
      </w:r>
      <w:r w:rsidR="00B50E61">
        <w:rPr>
          <w:sz w:val="24"/>
          <w:szCs w:val="24"/>
          <w:lang w:val="sk-SK"/>
        </w:rPr>
        <w:t xml:space="preserve">resp. ryby, ktoré v nich po záplavách uviaznu, </w:t>
      </w:r>
      <w:r w:rsidR="001C2316">
        <w:rPr>
          <w:sz w:val="24"/>
          <w:szCs w:val="24"/>
          <w:lang w:val="sk-SK"/>
        </w:rPr>
        <w:t>predstavujú</w:t>
      </w:r>
      <w:r w:rsidR="00B50E61" w:rsidRPr="00352546">
        <w:rPr>
          <w:sz w:val="24"/>
          <w:szCs w:val="24"/>
          <w:lang w:val="sk-SK"/>
        </w:rPr>
        <w:t xml:space="preserve"> potravu pre rozmanité predátory, hlavne vtáky. </w:t>
      </w:r>
      <w:r w:rsidR="009070A4">
        <w:rPr>
          <w:sz w:val="24"/>
          <w:szCs w:val="24"/>
          <w:lang w:val="sk-SK"/>
        </w:rPr>
        <w:t>Typickými obyvateľmi periodických vôd v nivách nížinných riek</w:t>
      </w:r>
      <w:r w:rsidR="00990E1B">
        <w:rPr>
          <w:sz w:val="24"/>
          <w:szCs w:val="24"/>
          <w:lang w:val="sk-SK"/>
        </w:rPr>
        <w:t xml:space="preserve">, ktorí profitujú z absencie </w:t>
      </w:r>
      <w:r w:rsidR="00B57C06">
        <w:rPr>
          <w:sz w:val="24"/>
          <w:szCs w:val="24"/>
          <w:lang w:val="sk-SK"/>
        </w:rPr>
        <w:t>predátorov</w:t>
      </w:r>
      <w:r w:rsidR="00990E1B">
        <w:rPr>
          <w:sz w:val="24"/>
          <w:szCs w:val="24"/>
          <w:lang w:val="sk-SK"/>
        </w:rPr>
        <w:t xml:space="preserve">, </w:t>
      </w:r>
      <w:r w:rsidR="009070A4">
        <w:rPr>
          <w:sz w:val="24"/>
          <w:szCs w:val="24"/>
          <w:lang w:val="sk-SK"/>
        </w:rPr>
        <w:t xml:space="preserve">sú povodňové druhy komárov rodu </w:t>
      </w:r>
      <w:r w:rsidR="009070A4" w:rsidRPr="009070A4">
        <w:rPr>
          <w:i/>
          <w:iCs/>
          <w:sz w:val="24"/>
          <w:szCs w:val="24"/>
          <w:lang w:val="sk-SK"/>
        </w:rPr>
        <w:t>Aedes</w:t>
      </w:r>
      <w:r w:rsidR="009070A4">
        <w:rPr>
          <w:sz w:val="24"/>
          <w:szCs w:val="24"/>
          <w:lang w:val="sk-SK"/>
        </w:rPr>
        <w:t xml:space="preserve">. </w:t>
      </w:r>
      <w:r w:rsidR="00B50E61">
        <w:rPr>
          <w:sz w:val="24"/>
          <w:szCs w:val="24"/>
          <w:lang w:val="sk-SK"/>
        </w:rPr>
        <w:t>Ak sa predátori vyskytnú, nie sú schopn</w:t>
      </w:r>
      <w:r w:rsidR="008D71B3">
        <w:rPr>
          <w:sz w:val="24"/>
          <w:szCs w:val="24"/>
          <w:lang w:val="sk-SK"/>
        </w:rPr>
        <w:t>í</w:t>
      </w:r>
      <w:r w:rsidR="00B50E61">
        <w:rPr>
          <w:sz w:val="24"/>
          <w:szCs w:val="24"/>
          <w:lang w:val="sk-SK"/>
        </w:rPr>
        <w:t xml:space="preserve"> skonzumovať obrovské množstvá koristi. Preto prežije dostatok jedincov, ktorí sa môžu rozmnožiť. Samice kladú vajíčka do bahna na okraji vodných plôch, kde prežívajú aj mnoho rokov, kým nepríde záplava, nedostanú sa do vodného prostredia a nenaštartujú svoj vývin. Na nepredvídateľnosť záplav a vysokú pravdepodobnosť nedokončenia vývinu lariev sa adaptovali tak, že po záplave sa liahne iba časť vajíčok, zatiaľ čo ďalšie prečkávajú do ďalších záplav. Nehrozí tak, že sa vyliahnu naraz všetky vajíčka a v prípade nepriaznivých podmienok zahynie celá populácia lariev. </w:t>
      </w:r>
    </w:p>
    <w:p w14:paraId="05C246C2" w14:textId="77777777" w:rsidR="0005269D" w:rsidRPr="007962F6" w:rsidRDefault="0005269D" w:rsidP="00152312">
      <w:pPr>
        <w:spacing w:before="120"/>
        <w:ind w:left="567" w:firstLine="426"/>
        <w:jc w:val="center"/>
        <w:rPr>
          <w:b/>
          <w:sz w:val="24"/>
          <w:szCs w:val="24"/>
          <w:lang w:val="sk-SK"/>
        </w:rPr>
      </w:pPr>
    </w:p>
    <w:p w14:paraId="09214484" w14:textId="77777777" w:rsidR="00A11299" w:rsidRPr="00DA736B" w:rsidRDefault="00A11299" w:rsidP="00A11299">
      <w:pPr>
        <w:spacing w:before="120"/>
        <w:ind w:left="567" w:firstLine="426"/>
        <w:jc w:val="center"/>
        <w:rPr>
          <w:b/>
          <w:bCs/>
          <w:sz w:val="24"/>
          <w:szCs w:val="24"/>
          <w:lang w:val="sk-SK"/>
        </w:rPr>
      </w:pPr>
      <w:r>
        <w:rPr>
          <w:b/>
          <w:bCs/>
          <w:sz w:val="24"/>
          <w:szCs w:val="24"/>
          <w:lang w:val="sk-SK"/>
        </w:rPr>
        <w:t>Stojaté vody</w:t>
      </w:r>
    </w:p>
    <w:p w14:paraId="5C4E2CBB" w14:textId="7ACFAE7B" w:rsidR="00A11299" w:rsidRDefault="008F3015" w:rsidP="00A11299">
      <w:pPr>
        <w:pStyle w:val="Nzov"/>
        <w:ind w:left="567" w:firstLine="426"/>
        <w:jc w:val="both"/>
        <w:rPr>
          <w:b w:val="0"/>
          <w:sz w:val="24"/>
          <w:szCs w:val="24"/>
          <w:lang w:val="sk-SK"/>
        </w:rPr>
      </w:pPr>
      <w:r>
        <w:rPr>
          <w:b w:val="0"/>
          <w:sz w:val="24"/>
          <w:szCs w:val="24"/>
          <w:lang w:val="sk-SK"/>
        </w:rPr>
        <w:t xml:space="preserve">Voda nielen tečie dole svahom, ale aj vypĺňa prehĺbeniny na povrchu Zeme. Tak vznikajú jazerá. </w:t>
      </w:r>
      <w:r w:rsidR="000B5BC4">
        <w:rPr>
          <w:b w:val="0"/>
          <w:sz w:val="24"/>
          <w:szCs w:val="24"/>
          <w:lang w:val="sk-SK"/>
        </w:rPr>
        <w:t>N</w:t>
      </w:r>
      <w:r w:rsidR="000F664C">
        <w:rPr>
          <w:b w:val="0"/>
          <w:sz w:val="24"/>
          <w:szCs w:val="24"/>
          <w:lang w:val="sk-SK"/>
        </w:rPr>
        <w:t xml:space="preserve">ajväčšie jazerá môžu pripomínať more, niekedy </w:t>
      </w:r>
      <w:r w:rsidR="00B57C06">
        <w:rPr>
          <w:b w:val="0"/>
          <w:sz w:val="24"/>
          <w:szCs w:val="24"/>
          <w:lang w:val="sk-SK"/>
        </w:rPr>
        <w:t xml:space="preserve">sa </w:t>
      </w:r>
      <w:r w:rsidR="00B57C06" w:rsidRPr="00B57C06">
        <w:rPr>
          <w:b w:val="0"/>
          <w:sz w:val="24"/>
          <w:szCs w:val="24"/>
          <w:lang w:val="sk-SK"/>
        </w:rPr>
        <w:t>tak</w:t>
      </w:r>
      <w:r w:rsidR="00B57C06">
        <w:rPr>
          <w:b w:val="0"/>
          <w:sz w:val="24"/>
          <w:szCs w:val="24"/>
          <w:lang w:val="sk-SK"/>
        </w:rPr>
        <w:t xml:space="preserve"> </w:t>
      </w:r>
      <w:r w:rsidR="000F664C">
        <w:rPr>
          <w:b w:val="0"/>
          <w:sz w:val="24"/>
          <w:szCs w:val="24"/>
          <w:lang w:val="sk-SK"/>
        </w:rPr>
        <w:t xml:space="preserve">dokonca </w:t>
      </w:r>
      <w:r w:rsidR="000E5598">
        <w:rPr>
          <w:b w:val="0"/>
          <w:sz w:val="24"/>
          <w:szCs w:val="24"/>
          <w:lang w:val="sk-SK"/>
        </w:rPr>
        <w:t xml:space="preserve">aj </w:t>
      </w:r>
      <w:r w:rsidR="000F664C">
        <w:rPr>
          <w:b w:val="0"/>
          <w:sz w:val="24"/>
          <w:szCs w:val="24"/>
          <w:lang w:val="sk-SK"/>
        </w:rPr>
        <w:t>nazýva</w:t>
      </w:r>
      <w:r w:rsidR="00B57C06">
        <w:rPr>
          <w:b w:val="0"/>
          <w:sz w:val="24"/>
          <w:szCs w:val="24"/>
          <w:lang w:val="sk-SK"/>
        </w:rPr>
        <w:t>jú</w:t>
      </w:r>
      <w:r w:rsidR="000E5598">
        <w:rPr>
          <w:b w:val="0"/>
          <w:sz w:val="24"/>
          <w:szCs w:val="24"/>
          <w:lang w:val="sk-SK"/>
        </w:rPr>
        <w:t>.</w:t>
      </w:r>
      <w:r w:rsidR="000F664C">
        <w:rPr>
          <w:b w:val="0"/>
          <w:sz w:val="24"/>
          <w:szCs w:val="24"/>
          <w:lang w:val="sk-SK"/>
        </w:rPr>
        <w:t xml:space="preserve"> N</w:t>
      </w:r>
      <w:r w:rsidR="000F664C" w:rsidRPr="007962F6">
        <w:rPr>
          <w:b w:val="0"/>
          <w:sz w:val="24"/>
          <w:szCs w:val="24"/>
          <w:lang w:val="sk-SK"/>
        </w:rPr>
        <w:t xml:space="preserve">ajrozsiahlejšie </w:t>
      </w:r>
      <w:r w:rsidR="000F664C">
        <w:rPr>
          <w:b w:val="0"/>
          <w:sz w:val="24"/>
          <w:szCs w:val="24"/>
          <w:lang w:val="sk-SK"/>
        </w:rPr>
        <w:t xml:space="preserve">jazero - </w:t>
      </w:r>
      <w:r w:rsidR="000F664C" w:rsidRPr="007962F6">
        <w:rPr>
          <w:b w:val="0"/>
          <w:sz w:val="24"/>
          <w:szCs w:val="24"/>
          <w:lang w:val="sk-SK"/>
        </w:rPr>
        <w:t xml:space="preserve">Kaspické more </w:t>
      </w:r>
      <w:r w:rsidR="000F664C">
        <w:rPr>
          <w:b w:val="0"/>
          <w:sz w:val="24"/>
          <w:szCs w:val="24"/>
          <w:lang w:val="sk-SK"/>
        </w:rPr>
        <w:t xml:space="preserve"> má rozlohu </w:t>
      </w:r>
      <w:r w:rsidR="000F664C" w:rsidRPr="007962F6">
        <w:rPr>
          <w:b w:val="0"/>
          <w:sz w:val="24"/>
          <w:szCs w:val="24"/>
          <w:lang w:val="sk-SK"/>
        </w:rPr>
        <w:t>436 400 km</w:t>
      </w:r>
      <w:r w:rsidR="000F664C" w:rsidRPr="007962F6">
        <w:rPr>
          <w:b w:val="0"/>
          <w:sz w:val="24"/>
          <w:szCs w:val="24"/>
          <w:vertAlign w:val="superscript"/>
          <w:lang w:val="sk-SK"/>
        </w:rPr>
        <w:t>2</w:t>
      </w:r>
      <w:r w:rsidR="000F664C" w:rsidRPr="007962F6">
        <w:rPr>
          <w:b w:val="0"/>
          <w:sz w:val="24"/>
          <w:szCs w:val="24"/>
          <w:lang w:val="sk-SK"/>
        </w:rPr>
        <w:t>.</w:t>
      </w:r>
      <w:r w:rsidR="000F664C">
        <w:rPr>
          <w:b w:val="0"/>
          <w:sz w:val="24"/>
          <w:szCs w:val="24"/>
          <w:lang w:val="sk-SK"/>
        </w:rPr>
        <w:t xml:space="preserve"> Na rozdiel od ozajstného mora</w:t>
      </w:r>
      <w:r w:rsidR="002D722B">
        <w:rPr>
          <w:b w:val="0"/>
          <w:sz w:val="24"/>
          <w:szCs w:val="24"/>
          <w:lang w:val="sk-SK"/>
        </w:rPr>
        <w:t>,</w:t>
      </w:r>
      <w:r w:rsidR="000F664C">
        <w:rPr>
          <w:b w:val="0"/>
          <w:sz w:val="24"/>
          <w:szCs w:val="24"/>
          <w:lang w:val="sk-SK"/>
        </w:rPr>
        <w:t xml:space="preserve"> jazerá nemajú spojenie so svetovým oceánom. </w:t>
      </w:r>
      <w:r w:rsidR="000B5BC4">
        <w:rPr>
          <w:b w:val="0"/>
          <w:sz w:val="24"/>
          <w:szCs w:val="24"/>
          <w:lang w:val="sk-SK"/>
        </w:rPr>
        <w:t xml:space="preserve">Salinita vody nie je kritériom, ktoré by odlišovalo jazerá a moria. Bezodtokové (endorheické) jazerá majú niekedy salinitu vyššiu ako moria. </w:t>
      </w:r>
      <w:r w:rsidR="005D22EE" w:rsidRPr="007962F6">
        <w:rPr>
          <w:b w:val="0"/>
          <w:sz w:val="24"/>
          <w:szCs w:val="24"/>
          <w:lang w:val="sk-SK"/>
        </w:rPr>
        <w:t>Najhlbšie a najobjemnejšie jazero Bajkal dosahuje hĺbku 1</w:t>
      </w:r>
      <w:r w:rsidR="00B57C06">
        <w:rPr>
          <w:b w:val="0"/>
          <w:sz w:val="24"/>
          <w:szCs w:val="24"/>
          <w:lang w:val="sk-SK"/>
        </w:rPr>
        <w:t xml:space="preserve"> </w:t>
      </w:r>
      <w:r w:rsidR="005D22EE" w:rsidRPr="007962F6">
        <w:rPr>
          <w:b w:val="0"/>
          <w:sz w:val="24"/>
          <w:szCs w:val="24"/>
          <w:lang w:val="sk-SK"/>
        </w:rPr>
        <w:t xml:space="preserve">620 m a obsahuje asi 20% vody všetkých jazier. </w:t>
      </w:r>
      <w:r w:rsidR="005D22EE">
        <w:rPr>
          <w:b w:val="0"/>
          <w:sz w:val="24"/>
          <w:szCs w:val="24"/>
          <w:lang w:val="sk-SK"/>
        </w:rPr>
        <w:t>Zároveň je aj najstaršie</w:t>
      </w:r>
      <w:r w:rsidR="00B57C06">
        <w:rPr>
          <w:b w:val="0"/>
          <w:sz w:val="24"/>
          <w:szCs w:val="24"/>
          <w:lang w:val="sk-SK"/>
        </w:rPr>
        <w:t xml:space="preserve"> a</w:t>
      </w:r>
      <w:r w:rsidR="005D22EE">
        <w:rPr>
          <w:b w:val="0"/>
          <w:sz w:val="24"/>
          <w:szCs w:val="24"/>
          <w:lang w:val="sk-SK"/>
        </w:rPr>
        <w:t xml:space="preserve"> jeho vek sa odhaduje na viac ako 25 miliónov rokov. </w:t>
      </w:r>
      <w:r w:rsidR="000B5BC4">
        <w:rPr>
          <w:b w:val="0"/>
          <w:sz w:val="24"/>
          <w:szCs w:val="24"/>
          <w:lang w:val="sk-SK"/>
        </w:rPr>
        <w:t xml:space="preserve">Na Zemi je </w:t>
      </w:r>
      <w:r w:rsidR="000B5BC4" w:rsidRPr="000E5598">
        <w:rPr>
          <w:b w:val="0"/>
          <w:sz w:val="24"/>
          <w:szCs w:val="24"/>
          <w:lang w:val="sk-SK"/>
        </w:rPr>
        <w:t>m</w:t>
      </w:r>
      <w:r w:rsidR="000B5BC4">
        <w:rPr>
          <w:b w:val="0"/>
          <w:sz w:val="24"/>
          <w:szCs w:val="24"/>
          <w:lang w:val="sk-SK"/>
        </w:rPr>
        <w:t>enej ako sto n</w:t>
      </w:r>
      <w:r w:rsidR="000E5598">
        <w:rPr>
          <w:b w:val="0"/>
          <w:sz w:val="24"/>
          <w:szCs w:val="24"/>
          <w:lang w:val="sk-SK"/>
        </w:rPr>
        <w:t>ajväčších jazier s rozlohou medzi 10 tisíc a 100 tisíc km</w:t>
      </w:r>
      <w:r w:rsidR="000E5598" w:rsidRPr="000F664C">
        <w:rPr>
          <w:b w:val="0"/>
          <w:sz w:val="24"/>
          <w:szCs w:val="24"/>
          <w:vertAlign w:val="superscript"/>
          <w:lang w:val="sk-SK"/>
        </w:rPr>
        <w:t>2</w:t>
      </w:r>
      <w:r w:rsidR="000F664C">
        <w:rPr>
          <w:b w:val="0"/>
          <w:sz w:val="24"/>
          <w:szCs w:val="24"/>
          <w:lang w:val="sk-SK"/>
        </w:rPr>
        <w:t xml:space="preserve">. Najpočetnejšie sú jazerá s plochou do 1 ha, je ich asi 300 miliónov. </w:t>
      </w:r>
      <w:r w:rsidR="000B5BC4">
        <w:rPr>
          <w:b w:val="0"/>
          <w:sz w:val="24"/>
          <w:szCs w:val="24"/>
          <w:lang w:val="sk-SK"/>
        </w:rPr>
        <w:t>Jazerá s</w:t>
      </w:r>
      <w:r w:rsidR="000E5598">
        <w:rPr>
          <w:b w:val="0"/>
          <w:sz w:val="24"/>
          <w:szCs w:val="24"/>
          <w:lang w:val="sk-SK"/>
        </w:rPr>
        <w:t>polu pokrývajú asi 5 miliónov km</w:t>
      </w:r>
      <w:r w:rsidR="000E5598" w:rsidRPr="000E5598">
        <w:rPr>
          <w:b w:val="0"/>
          <w:sz w:val="24"/>
          <w:szCs w:val="24"/>
          <w:vertAlign w:val="superscript"/>
          <w:lang w:val="sk-SK"/>
        </w:rPr>
        <w:t>2</w:t>
      </w:r>
      <w:r w:rsidR="000E5598">
        <w:rPr>
          <w:b w:val="0"/>
          <w:sz w:val="24"/>
          <w:szCs w:val="24"/>
          <w:lang w:val="sk-SK"/>
        </w:rPr>
        <w:t>, čo je asi 3,</w:t>
      </w:r>
      <w:r w:rsidR="00B57C06">
        <w:rPr>
          <w:b w:val="0"/>
          <w:sz w:val="24"/>
          <w:szCs w:val="24"/>
          <w:lang w:val="sk-SK"/>
        </w:rPr>
        <w:t xml:space="preserve"> </w:t>
      </w:r>
      <w:r w:rsidR="000E5598">
        <w:rPr>
          <w:b w:val="0"/>
          <w:sz w:val="24"/>
          <w:szCs w:val="24"/>
          <w:lang w:val="sk-SK"/>
        </w:rPr>
        <w:t xml:space="preserve">7% nezaľadneného povrchu súše. </w:t>
      </w:r>
      <w:r w:rsidR="00A11299" w:rsidRPr="002747B1">
        <w:rPr>
          <w:b w:val="0"/>
          <w:sz w:val="24"/>
          <w:szCs w:val="24"/>
          <w:lang w:val="sk-SK"/>
        </w:rPr>
        <w:t xml:space="preserve">Medzi </w:t>
      </w:r>
      <w:r w:rsidR="00A11299" w:rsidRPr="002747B1">
        <w:rPr>
          <w:sz w:val="24"/>
          <w:szCs w:val="24"/>
          <w:lang w:val="sk-SK"/>
        </w:rPr>
        <w:t xml:space="preserve">stojaté </w:t>
      </w:r>
      <w:r w:rsidR="00A11299" w:rsidRPr="00434F2E">
        <w:rPr>
          <w:bCs w:val="0"/>
          <w:sz w:val="24"/>
          <w:szCs w:val="24"/>
          <w:lang w:val="sk-SK"/>
        </w:rPr>
        <w:t>vody</w:t>
      </w:r>
      <w:r w:rsidR="00A11299" w:rsidRPr="002747B1">
        <w:rPr>
          <w:b w:val="0"/>
          <w:sz w:val="24"/>
          <w:szCs w:val="24"/>
          <w:lang w:val="sk-SK"/>
        </w:rPr>
        <w:t xml:space="preserve"> patr</w:t>
      </w:r>
      <w:r w:rsidR="000F664C">
        <w:rPr>
          <w:b w:val="0"/>
          <w:sz w:val="24"/>
          <w:szCs w:val="24"/>
          <w:lang w:val="sk-SK"/>
        </w:rPr>
        <w:t xml:space="preserve">ia </w:t>
      </w:r>
      <w:r w:rsidR="000F664C">
        <w:rPr>
          <w:b w:val="0"/>
          <w:sz w:val="24"/>
          <w:szCs w:val="24"/>
          <w:lang w:val="sk-SK"/>
        </w:rPr>
        <w:lastRenderedPageBreak/>
        <w:t xml:space="preserve">aj </w:t>
      </w:r>
      <w:r w:rsidR="00A11299" w:rsidRPr="002747B1">
        <w:rPr>
          <w:b w:val="0"/>
          <w:sz w:val="24"/>
          <w:szCs w:val="24"/>
          <w:lang w:val="sk-SK"/>
        </w:rPr>
        <w:t xml:space="preserve">trvalé alebo periodické drobné vodné nádrže </w:t>
      </w:r>
      <w:r w:rsidR="000F664C">
        <w:rPr>
          <w:b w:val="0"/>
          <w:sz w:val="24"/>
          <w:szCs w:val="24"/>
          <w:lang w:val="sk-SK"/>
        </w:rPr>
        <w:t xml:space="preserve">- </w:t>
      </w:r>
      <w:r w:rsidR="00A11299" w:rsidRPr="002747B1">
        <w:rPr>
          <w:b w:val="0"/>
          <w:sz w:val="24"/>
          <w:szCs w:val="24"/>
          <w:lang w:val="sk-SK"/>
        </w:rPr>
        <w:t xml:space="preserve">dažďové a snehové mláky, nádržky v </w:t>
      </w:r>
      <w:r w:rsidR="000E5598" w:rsidRPr="002747B1">
        <w:rPr>
          <w:b w:val="0"/>
          <w:sz w:val="24"/>
          <w:szCs w:val="24"/>
          <w:lang w:val="sk-SK"/>
        </w:rPr>
        <w:t>priehlbniach</w:t>
      </w:r>
      <w:r w:rsidR="00A11299" w:rsidRPr="002747B1">
        <w:rPr>
          <w:b w:val="0"/>
          <w:sz w:val="24"/>
          <w:szCs w:val="24"/>
          <w:lang w:val="sk-SK"/>
        </w:rPr>
        <w:t xml:space="preserve"> skál (litotelmy), stromov (dendrotelmy) a vytvorené rastlinami, napr. broméliami (fytotelmy)</w:t>
      </w:r>
      <w:r w:rsidR="002D722B">
        <w:rPr>
          <w:b w:val="0"/>
          <w:sz w:val="24"/>
          <w:szCs w:val="24"/>
          <w:lang w:val="sk-SK"/>
        </w:rPr>
        <w:t>, so špecifickou biotou a často aj s extrémnymi podmienkami vodného prostredia</w:t>
      </w:r>
      <w:r w:rsidR="000F664C">
        <w:rPr>
          <w:b w:val="0"/>
          <w:sz w:val="24"/>
          <w:szCs w:val="24"/>
          <w:lang w:val="sk-SK"/>
        </w:rPr>
        <w:t xml:space="preserve">. </w:t>
      </w:r>
      <w:r w:rsidR="00A11299" w:rsidRPr="007962F6">
        <w:rPr>
          <w:b w:val="0"/>
          <w:sz w:val="24"/>
          <w:szCs w:val="24"/>
          <w:lang w:val="sk-SK"/>
        </w:rPr>
        <w:t>Jazerá a človekom vytvorené vodné nádrže (priehrady, rybníky, zdrže) sa od tečúcich vôd odlišujú predovšetkým neprítomnosťou permanentného prúdenia vody</w:t>
      </w:r>
      <w:r w:rsidR="000B5BC4">
        <w:rPr>
          <w:b w:val="0"/>
          <w:sz w:val="24"/>
          <w:szCs w:val="24"/>
          <w:lang w:val="sk-SK"/>
        </w:rPr>
        <w:t>.</w:t>
      </w:r>
      <w:r w:rsidR="00A11299" w:rsidRPr="007962F6">
        <w:rPr>
          <w:b w:val="0"/>
          <w:sz w:val="24"/>
          <w:szCs w:val="24"/>
          <w:lang w:val="sk-SK"/>
        </w:rPr>
        <w:t xml:space="preserve"> </w:t>
      </w:r>
      <w:r w:rsidR="000B5BC4">
        <w:rPr>
          <w:b w:val="0"/>
          <w:sz w:val="24"/>
          <w:szCs w:val="24"/>
          <w:lang w:val="sk-SK"/>
        </w:rPr>
        <w:t>Z</w:t>
      </w:r>
      <w:r w:rsidR="00A11299" w:rsidRPr="007962F6">
        <w:rPr>
          <w:b w:val="0"/>
          <w:sz w:val="24"/>
          <w:szCs w:val="24"/>
          <w:lang w:val="sk-SK"/>
        </w:rPr>
        <w:t xml:space="preserve"> </w:t>
      </w:r>
      <w:r w:rsidR="000B5BC4">
        <w:rPr>
          <w:b w:val="0"/>
          <w:sz w:val="24"/>
          <w:szCs w:val="24"/>
          <w:lang w:val="sk-SK"/>
        </w:rPr>
        <w:t>toho</w:t>
      </w:r>
      <w:r w:rsidR="00A11299" w:rsidRPr="007962F6">
        <w:rPr>
          <w:b w:val="0"/>
          <w:sz w:val="24"/>
          <w:szCs w:val="24"/>
          <w:lang w:val="sk-SK"/>
        </w:rPr>
        <w:t xml:space="preserve"> vyplývajú principiálne rozdiely vo fungovaní ekosystémov jazier a vodných tokov. </w:t>
      </w:r>
      <w:r w:rsidR="000B5BC4">
        <w:rPr>
          <w:b w:val="0"/>
          <w:sz w:val="24"/>
          <w:szCs w:val="24"/>
          <w:lang w:val="sk-SK"/>
        </w:rPr>
        <w:t xml:space="preserve">Okrem toho je vek väčšiny jazier oveľa nižší ako </w:t>
      </w:r>
      <w:r w:rsidR="00B57C06">
        <w:rPr>
          <w:b w:val="0"/>
          <w:sz w:val="24"/>
          <w:szCs w:val="24"/>
          <w:lang w:val="sk-SK"/>
        </w:rPr>
        <w:t xml:space="preserve">vek </w:t>
      </w:r>
      <w:r w:rsidR="000B5BC4">
        <w:rPr>
          <w:b w:val="0"/>
          <w:sz w:val="24"/>
          <w:szCs w:val="24"/>
          <w:lang w:val="sk-SK"/>
        </w:rPr>
        <w:t>riek,</w:t>
      </w:r>
      <w:r w:rsidR="000B5BC4" w:rsidRPr="000B5BC4">
        <w:rPr>
          <w:b w:val="0"/>
          <w:sz w:val="24"/>
          <w:szCs w:val="24"/>
          <w:lang w:val="sk-SK"/>
        </w:rPr>
        <w:t xml:space="preserve"> </w:t>
      </w:r>
      <w:r w:rsidR="000B5BC4" w:rsidRPr="007962F6">
        <w:rPr>
          <w:b w:val="0"/>
          <w:sz w:val="24"/>
          <w:szCs w:val="24"/>
          <w:lang w:val="sk-SK"/>
        </w:rPr>
        <w:t xml:space="preserve">pretože </w:t>
      </w:r>
      <w:r w:rsidR="0093504B">
        <w:rPr>
          <w:b w:val="0"/>
          <w:sz w:val="24"/>
          <w:szCs w:val="24"/>
          <w:lang w:val="sk-SK"/>
        </w:rPr>
        <w:t>sú postupne zanášané sedimentami</w:t>
      </w:r>
      <w:r w:rsidR="000B5BC4" w:rsidRPr="007962F6">
        <w:rPr>
          <w:b w:val="0"/>
          <w:sz w:val="24"/>
          <w:szCs w:val="24"/>
          <w:lang w:val="sk-SK"/>
        </w:rPr>
        <w:t>.</w:t>
      </w:r>
      <w:r w:rsidR="000B5BC4">
        <w:rPr>
          <w:b w:val="0"/>
          <w:sz w:val="24"/>
          <w:szCs w:val="24"/>
          <w:lang w:val="sk-SK"/>
        </w:rPr>
        <w:t xml:space="preserve"> Rieky majú bežne milióny rokov, čo je vidieť</w:t>
      </w:r>
      <w:r w:rsidR="00B57C06">
        <w:rPr>
          <w:b w:val="0"/>
          <w:sz w:val="24"/>
          <w:szCs w:val="24"/>
          <w:lang w:val="sk-SK"/>
        </w:rPr>
        <w:t>,</w:t>
      </w:r>
      <w:r w:rsidR="000B5BC4">
        <w:rPr>
          <w:b w:val="0"/>
          <w:sz w:val="24"/>
          <w:szCs w:val="24"/>
          <w:lang w:val="sk-SK"/>
        </w:rPr>
        <w:t xml:space="preserve"> keď sa prehrýzajú </w:t>
      </w:r>
      <w:r w:rsidR="0093504B">
        <w:rPr>
          <w:b w:val="0"/>
          <w:sz w:val="24"/>
          <w:szCs w:val="24"/>
          <w:lang w:val="sk-SK"/>
        </w:rPr>
        <w:t xml:space="preserve">neustále sa </w:t>
      </w:r>
      <w:r w:rsidR="000B5BC4">
        <w:rPr>
          <w:b w:val="0"/>
          <w:sz w:val="24"/>
          <w:szCs w:val="24"/>
          <w:lang w:val="sk-SK"/>
        </w:rPr>
        <w:t>vyzdvihujúcimi vrstvami hornín</w:t>
      </w:r>
      <w:r w:rsidR="0093504B">
        <w:rPr>
          <w:b w:val="0"/>
          <w:sz w:val="24"/>
          <w:szCs w:val="24"/>
          <w:lang w:val="sk-SK"/>
        </w:rPr>
        <w:t>, čím vznikajú hlboké kaňony</w:t>
      </w:r>
      <w:r w:rsidR="000B5BC4">
        <w:rPr>
          <w:b w:val="0"/>
          <w:sz w:val="24"/>
          <w:szCs w:val="24"/>
          <w:lang w:val="sk-SK"/>
        </w:rPr>
        <w:t xml:space="preserve">. </w:t>
      </w:r>
    </w:p>
    <w:p w14:paraId="3E16E54A" w14:textId="77777777" w:rsidR="00A11299" w:rsidRPr="007962F6" w:rsidRDefault="00A11299" w:rsidP="00242FC2">
      <w:pPr>
        <w:pStyle w:val="Nzov"/>
        <w:ind w:left="567" w:firstLine="426"/>
        <w:jc w:val="both"/>
        <w:rPr>
          <w:b w:val="0"/>
          <w:sz w:val="24"/>
          <w:szCs w:val="24"/>
          <w:lang w:val="sk-SK"/>
        </w:rPr>
      </w:pPr>
      <w:r w:rsidRPr="001C7863">
        <w:rPr>
          <w:b w:val="0"/>
          <w:sz w:val="24"/>
          <w:szCs w:val="24"/>
          <w:lang w:val="sk-SK"/>
        </w:rPr>
        <w:t>Jazerá vznikajú rozličnými procesmi</w:t>
      </w:r>
      <w:r w:rsidR="000D4E1E" w:rsidRPr="001C7863">
        <w:rPr>
          <w:b w:val="0"/>
          <w:sz w:val="24"/>
          <w:szCs w:val="24"/>
          <w:lang w:val="sk-SK"/>
        </w:rPr>
        <w:t>. Pri pohyboch zemskej kôry</w:t>
      </w:r>
      <w:r w:rsidR="000D4E1E" w:rsidRPr="001C7863">
        <w:rPr>
          <w:sz w:val="24"/>
          <w:szCs w:val="24"/>
          <w:lang w:val="sk-SK"/>
        </w:rPr>
        <w:t xml:space="preserve"> </w:t>
      </w:r>
      <w:r w:rsidR="000D4E1E" w:rsidRPr="001C7863">
        <w:rPr>
          <w:b w:val="0"/>
          <w:bCs w:val="0"/>
          <w:sz w:val="24"/>
          <w:szCs w:val="24"/>
          <w:lang w:val="sk-SK"/>
        </w:rPr>
        <w:t xml:space="preserve">vznikajú tektonické zlomy a prepadliny. Ak dôjde k ich zahradeniu, naplnia sa vodou a vznikajú </w:t>
      </w:r>
      <w:r w:rsidR="000D4E1E" w:rsidRPr="001C7863">
        <w:rPr>
          <w:sz w:val="24"/>
          <w:szCs w:val="24"/>
          <w:lang w:val="sk-SK"/>
        </w:rPr>
        <w:t>tektonické jazerá</w:t>
      </w:r>
      <w:r w:rsidRPr="001C7863">
        <w:rPr>
          <w:b w:val="0"/>
          <w:bCs w:val="0"/>
          <w:sz w:val="24"/>
          <w:szCs w:val="24"/>
          <w:lang w:val="sk-SK"/>
        </w:rPr>
        <w:t>. Patria sem najhlbšie jazerá Bajkal a Tanganika, ale i Mŕtve more, Veľké soľné jazer</w:t>
      </w:r>
      <w:r w:rsidRPr="001C7863">
        <w:rPr>
          <w:b w:val="0"/>
          <w:sz w:val="24"/>
          <w:szCs w:val="24"/>
          <w:lang w:val="sk-SK"/>
        </w:rPr>
        <w:t xml:space="preserve">o v Utahu, Kaspické more a jazero Titicaca. Prvé dve patria spolu s ďalšími východoafrickými jazerami aj medzi najstaršie jazerá sveta, kde milióny rokov geografickej izolácie </w:t>
      </w:r>
      <w:r w:rsidR="00242FC2">
        <w:rPr>
          <w:b w:val="0"/>
          <w:sz w:val="24"/>
          <w:szCs w:val="24"/>
          <w:lang w:val="sk-SK"/>
        </w:rPr>
        <w:t>viedli</w:t>
      </w:r>
      <w:r w:rsidRPr="001C7863">
        <w:rPr>
          <w:b w:val="0"/>
          <w:sz w:val="24"/>
          <w:szCs w:val="24"/>
          <w:lang w:val="sk-SK"/>
        </w:rPr>
        <w:t xml:space="preserve"> k </w:t>
      </w:r>
      <w:r w:rsidR="00242FC2">
        <w:rPr>
          <w:b w:val="0"/>
          <w:sz w:val="24"/>
          <w:szCs w:val="24"/>
          <w:lang w:val="sk-SK"/>
        </w:rPr>
        <w:t>vzniku</w:t>
      </w:r>
      <w:r w:rsidRPr="001C7863">
        <w:rPr>
          <w:b w:val="0"/>
          <w:sz w:val="24"/>
          <w:szCs w:val="24"/>
          <w:lang w:val="sk-SK"/>
        </w:rPr>
        <w:t xml:space="preserve"> množstva endemických rastlín a živočíchov.</w:t>
      </w:r>
      <w:r w:rsidR="000D4E1E" w:rsidRPr="001C7863">
        <w:rPr>
          <w:b w:val="0"/>
          <w:sz w:val="24"/>
          <w:szCs w:val="24"/>
          <w:lang w:val="sk-SK"/>
        </w:rPr>
        <w:t xml:space="preserve"> Väčšina jazier na Zemi </w:t>
      </w:r>
      <w:r w:rsidR="001C7863" w:rsidRPr="001C7863">
        <w:rPr>
          <w:b w:val="0"/>
          <w:sz w:val="24"/>
          <w:szCs w:val="24"/>
          <w:lang w:val="sk-SK"/>
        </w:rPr>
        <w:t>j</w:t>
      </w:r>
      <w:r w:rsidR="000D4E1E" w:rsidRPr="001C7863">
        <w:rPr>
          <w:b w:val="0"/>
          <w:sz w:val="24"/>
          <w:szCs w:val="24"/>
          <w:lang w:val="sk-SK"/>
        </w:rPr>
        <w:t xml:space="preserve">e </w:t>
      </w:r>
      <w:r w:rsidR="000D4E1E" w:rsidRPr="00242FC2">
        <w:rPr>
          <w:bCs w:val="0"/>
          <w:sz w:val="24"/>
          <w:szCs w:val="24"/>
          <w:lang w:val="sk-SK"/>
        </w:rPr>
        <w:t>ľadovcového pôvodu</w:t>
      </w:r>
      <w:r w:rsidR="001C7863" w:rsidRPr="001C7863">
        <w:rPr>
          <w:b w:val="0"/>
          <w:sz w:val="24"/>
          <w:szCs w:val="24"/>
          <w:lang w:val="sk-SK"/>
        </w:rPr>
        <w:t xml:space="preserve">. Vznikli na severe Európy a Severnej Ameriky po ústupe kontinentálneho ľadovca pred asi 10 tisíc rokmi, alebo vo vysokých pohoriach sveta následkom činnosti horských ľadovcov. </w:t>
      </w:r>
      <w:r w:rsidR="000D4E1E" w:rsidRPr="001C7863">
        <w:rPr>
          <w:b w:val="0"/>
          <w:sz w:val="24"/>
          <w:szCs w:val="24"/>
          <w:lang w:val="sk-SK"/>
        </w:rPr>
        <w:t>Zatopením sopečného kráter</w:t>
      </w:r>
      <w:r w:rsidR="0093504B">
        <w:rPr>
          <w:b w:val="0"/>
          <w:sz w:val="24"/>
          <w:szCs w:val="24"/>
          <w:lang w:val="sk-SK"/>
        </w:rPr>
        <w:t>a</w:t>
      </w:r>
      <w:r w:rsidR="000D4E1E" w:rsidRPr="001C7863">
        <w:rPr>
          <w:b w:val="0"/>
          <w:sz w:val="24"/>
          <w:szCs w:val="24"/>
          <w:lang w:val="sk-SK"/>
        </w:rPr>
        <w:t xml:space="preserve"> alebo prehradením údolia prúdmi lávy vznikajú </w:t>
      </w:r>
      <w:r w:rsidR="000D4E1E" w:rsidRPr="00242FC2">
        <w:rPr>
          <w:bCs w:val="0"/>
          <w:sz w:val="24"/>
          <w:szCs w:val="24"/>
          <w:lang w:val="sk-SK"/>
        </w:rPr>
        <w:t>vulkanické jazerá</w:t>
      </w:r>
      <w:r w:rsidR="000D4E1E" w:rsidRPr="001C7863">
        <w:rPr>
          <w:b w:val="0"/>
          <w:sz w:val="24"/>
          <w:szCs w:val="24"/>
          <w:lang w:val="sk-SK"/>
        </w:rPr>
        <w:t>. Často mávajú extrémne chemické zloženie</w:t>
      </w:r>
      <w:r w:rsidR="0093504B">
        <w:rPr>
          <w:b w:val="0"/>
          <w:sz w:val="24"/>
          <w:szCs w:val="24"/>
          <w:lang w:val="sk-SK"/>
        </w:rPr>
        <w:t>, pretože na ich dne dochádza k výronu plynov alebo termálnych vôd</w:t>
      </w:r>
      <w:r w:rsidR="000D4E1E" w:rsidRPr="001C7863">
        <w:rPr>
          <w:b w:val="0"/>
          <w:sz w:val="24"/>
          <w:szCs w:val="24"/>
          <w:lang w:val="sk-SK"/>
        </w:rPr>
        <w:t xml:space="preserve">. Jazero môže vzniknúť aj </w:t>
      </w:r>
      <w:r w:rsidR="000D4E1E" w:rsidRPr="00242FC2">
        <w:rPr>
          <w:bCs w:val="0"/>
          <w:sz w:val="24"/>
          <w:szCs w:val="24"/>
          <w:lang w:val="sk-SK"/>
        </w:rPr>
        <w:t>zosuvom pôdy</w:t>
      </w:r>
      <w:r w:rsidR="000D4E1E" w:rsidRPr="001C7863">
        <w:rPr>
          <w:b w:val="0"/>
          <w:sz w:val="24"/>
          <w:szCs w:val="24"/>
          <w:lang w:val="sk-SK"/>
        </w:rPr>
        <w:t xml:space="preserve">. </w:t>
      </w:r>
      <w:r w:rsidRPr="001C7863">
        <w:rPr>
          <w:b w:val="0"/>
          <w:sz w:val="24"/>
          <w:szCs w:val="24"/>
          <w:lang w:val="sk-SK"/>
        </w:rPr>
        <w:t>Takýmto spôsobom vznikajú skôr menšie jazerá, časté sú v trópoch. Zvyčajne majú krátku životnosť, čo súvisí s nízkou stabilitou hrádzí.</w:t>
      </w:r>
      <w:r w:rsidR="001C7863" w:rsidRPr="001C7863">
        <w:rPr>
          <w:b w:val="0"/>
          <w:sz w:val="24"/>
          <w:szCs w:val="24"/>
          <w:lang w:val="sk-SK"/>
        </w:rPr>
        <w:t xml:space="preserve"> </w:t>
      </w:r>
      <w:r w:rsidR="001C7863">
        <w:rPr>
          <w:b w:val="0"/>
          <w:sz w:val="24"/>
          <w:szCs w:val="24"/>
          <w:lang w:val="sk-SK"/>
        </w:rPr>
        <w:t>V</w:t>
      </w:r>
      <w:r w:rsidR="001C7863" w:rsidRPr="001C7863">
        <w:rPr>
          <w:b w:val="0"/>
          <w:sz w:val="24"/>
          <w:szCs w:val="24"/>
          <w:lang w:val="sk-SK"/>
        </w:rPr>
        <w:t xml:space="preserve"> oblastiach s rozpustným karbonátovým podložím </w:t>
      </w:r>
      <w:r w:rsidR="001C7863">
        <w:rPr>
          <w:b w:val="0"/>
          <w:sz w:val="24"/>
          <w:szCs w:val="24"/>
          <w:lang w:val="sk-SK"/>
        </w:rPr>
        <w:t>j</w:t>
      </w:r>
      <w:r w:rsidR="001C7863" w:rsidRPr="001C7863">
        <w:rPr>
          <w:b w:val="0"/>
          <w:sz w:val="24"/>
          <w:szCs w:val="24"/>
          <w:lang w:val="sk-SK"/>
        </w:rPr>
        <w:t xml:space="preserve">azerá vznikajú aj </w:t>
      </w:r>
      <w:r w:rsidRPr="001C7863">
        <w:rPr>
          <w:sz w:val="24"/>
          <w:szCs w:val="24"/>
          <w:lang w:val="sk-SK"/>
        </w:rPr>
        <w:t>rozpúšťaním substrátu.</w:t>
      </w:r>
      <w:r w:rsidR="001C7863">
        <w:rPr>
          <w:sz w:val="24"/>
          <w:szCs w:val="24"/>
          <w:lang w:val="sk-SK"/>
        </w:rPr>
        <w:t xml:space="preserve"> </w:t>
      </w:r>
      <w:r w:rsidR="00242FC2" w:rsidRPr="00242FC2">
        <w:rPr>
          <w:b w:val="0"/>
          <w:bCs w:val="0"/>
          <w:sz w:val="24"/>
          <w:szCs w:val="24"/>
          <w:lang w:val="sk-SK"/>
        </w:rPr>
        <w:t>Jazero mô</w:t>
      </w:r>
      <w:r w:rsidR="00242FC2">
        <w:rPr>
          <w:b w:val="0"/>
          <w:bCs w:val="0"/>
          <w:sz w:val="24"/>
          <w:szCs w:val="24"/>
          <w:lang w:val="sk-SK"/>
        </w:rPr>
        <w:t xml:space="preserve">že vzniknúť aj </w:t>
      </w:r>
      <w:r w:rsidRPr="007962F6">
        <w:rPr>
          <w:sz w:val="24"/>
          <w:szCs w:val="24"/>
          <w:lang w:val="sk-SK"/>
        </w:rPr>
        <w:t>akumuláciou organickej hmoty</w:t>
      </w:r>
      <w:r w:rsidRPr="007962F6">
        <w:rPr>
          <w:b w:val="0"/>
          <w:sz w:val="24"/>
          <w:szCs w:val="24"/>
          <w:lang w:val="sk-SK"/>
        </w:rPr>
        <w:t>, predovšetkým stromov a inej vegetácie, ktorá blokuje výtok vody. Patrí sem napr. jazero Okeechobee na Floride.</w:t>
      </w:r>
      <w:r w:rsidR="00242FC2">
        <w:rPr>
          <w:b w:val="0"/>
          <w:sz w:val="24"/>
          <w:szCs w:val="24"/>
          <w:lang w:val="sk-SK"/>
        </w:rPr>
        <w:t xml:space="preserve"> </w:t>
      </w:r>
      <w:r w:rsidR="005D22EE">
        <w:rPr>
          <w:b w:val="0"/>
          <w:sz w:val="24"/>
          <w:szCs w:val="24"/>
          <w:lang w:val="sk-SK"/>
        </w:rPr>
        <w:t xml:space="preserve">Jazerá vznikajú aj na morskom pobreží, keď piesočné kosy oddelia ústie rieky od mora a zadržia sladkú vodu. Takéto jazerá </w:t>
      </w:r>
      <w:r w:rsidR="000D5587">
        <w:rPr>
          <w:b w:val="0"/>
          <w:sz w:val="24"/>
          <w:szCs w:val="24"/>
          <w:lang w:val="sk-SK"/>
        </w:rPr>
        <w:t>možno vidieť napríklad</w:t>
      </w:r>
      <w:r w:rsidR="005D22EE">
        <w:rPr>
          <w:b w:val="0"/>
          <w:sz w:val="24"/>
          <w:szCs w:val="24"/>
          <w:lang w:val="sk-SK"/>
        </w:rPr>
        <w:t xml:space="preserve"> v Dunajskej delte. </w:t>
      </w:r>
      <w:r w:rsidR="00242FC2">
        <w:rPr>
          <w:b w:val="0"/>
          <w:sz w:val="24"/>
          <w:szCs w:val="24"/>
          <w:lang w:val="sk-SK"/>
        </w:rPr>
        <w:t xml:space="preserve">Menšie jazerá vznikajú aj </w:t>
      </w:r>
      <w:r w:rsidR="00242FC2" w:rsidRPr="00242FC2">
        <w:rPr>
          <w:bCs w:val="0"/>
          <w:sz w:val="24"/>
          <w:szCs w:val="24"/>
          <w:lang w:val="sk-SK"/>
        </w:rPr>
        <w:t>činnosťou živočíchov</w:t>
      </w:r>
      <w:r w:rsidR="00242FC2">
        <w:rPr>
          <w:b w:val="0"/>
          <w:sz w:val="24"/>
          <w:szCs w:val="24"/>
          <w:lang w:val="sk-SK"/>
        </w:rPr>
        <w:t xml:space="preserve">, </w:t>
      </w:r>
      <w:r w:rsidR="000D5587">
        <w:rPr>
          <w:b w:val="0"/>
          <w:sz w:val="24"/>
          <w:szCs w:val="24"/>
          <w:lang w:val="sk-SK"/>
        </w:rPr>
        <w:t>napríklad</w:t>
      </w:r>
      <w:r w:rsidR="00242FC2">
        <w:rPr>
          <w:b w:val="0"/>
          <w:sz w:val="24"/>
          <w:szCs w:val="24"/>
          <w:lang w:val="sk-SK"/>
        </w:rPr>
        <w:t xml:space="preserve"> </w:t>
      </w:r>
      <w:r w:rsidRPr="007962F6">
        <w:rPr>
          <w:b w:val="0"/>
          <w:sz w:val="24"/>
          <w:szCs w:val="24"/>
          <w:lang w:val="sk-SK"/>
        </w:rPr>
        <w:t>bobrov.</w:t>
      </w:r>
      <w:r w:rsidR="00242FC2">
        <w:rPr>
          <w:b w:val="0"/>
          <w:sz w:val="24"/>
          <w:szCs w:val="24"/>
          <w:lang w:val="sk-SK"/>
        </w:rPr>
        <w:t xml:space="preserve"> Do poslednej skupiny by sme mohli zaradiť aj človekom vytvorené vodné nádrže</w:t>
      </w:r>
      <w:r w:rsidR="00E62DC3">
        <w:rPr>
          <w:b w:val="0"/>
          <w:sz w:val="24"/>
          <w:szCs w:val="24"/>
          <w:lang w:val="sk-SK"/>
        </w:rPr>
        <w:t xml:space="preserve"> – rybníky, zdrže a</w:t>
      </w:r>
      <w:r w:rsidR="000D5587">
        <w:rPr>
          <w:b w:val="0"/>
          <w:sz w:val="24"/>
          <w:szCs w:val="24"/>
          <w:lang w:val="sk-SK"/>
        </w:rPr>
        <w:t> </w:t>
      </w:r>
      <w:r w:rsidR="00E62DC3">
        <w:rPr>
          <w:b w:val="0"/>
          <w:sz w:val="24"/>
          <w:szCs w:val="24"/>
          <w:lang w:val="sk-SK"/>
        </w:rPr>
        <w:t>priehrad</w:t>
      </w:r>
      <w:r w:rsidR="000D5587">
        <w:rPr>
          <w:b w:val="0"/>
          <w:sz w:val="24"/>
          <w:szCs w:val="24"/>
          <w:lang w:val="sk-SK"/>
        </w:rPr>
        <w:t>né nádrže</w:t>
      </w:r>
      <w:r w:rsidR="00242FC2">
        <w:rPr>
          <w:b w:val="0"/>
          <w:sz w:val="24"/>
          <w:szCs w:val="24"/>
          <w:lang w:val="sk-SK"/>
        </w:rPr>
        <w:t xml:space="preserve">. </w:t>
      </w:r>
    </w:p>
    <w:p w14:paraId="0F671C2E" w14:textId="07CC0320" w:rsidR="00A11299" w:rsidRPr="007962F6" w:rsidRDefault="00A11299" w:rsidP="00A11299">
      <w:pPr>
        <w:pStyle w:val="Nzov"/>
        <w:ind w:left="567" w:firstLine="426"/>
        <w:jc w:val="both"/>
        <w:rPr>
          <w:b w:val="0"/>
          <w:sz w:val="24"/>
          <w:szCs w:val="24"/>
          <w:lang w:val="sk-SK"/>
        </w:rPr>
      </w:pPr>
      <w:r w:rsidRPr="007962F6">
        <w:rPr>
          <w:b w:val="0"/>
          <w:sz w:val="24"/>
          <w:szCs w:val="24"/>
          <w:lang w:val="sk-SK"/>
        </w:rPr>
        <w:t>Životný priestor každej nádrže môžeme rozčleniť na voľn</w:t>
      </w:r>
      <w:r w:rsidR="006A5518">
        <w:rPr>
          <w:b w:val="0"/>
          <w:sz w:val="24"/>
          <w:szCs w:val="24"/>
          <w:lang w:val="sk-SK"/>
        </w:rPr>
        <w:t xml:space="preserve">ú </w:t>
      </w:r>
      <w:r w:rsidRPr="007962F6">
        <w:rPr>
          <w:b w:val="0"/>
          <w:sz w:val="24"/>
          <w:szCs w:val="24"/>
          <w:lang w:val="sk-SK"/>
        </w:rPr>
        <w:t>vod</w:t>
      </w:r>
      <w:r w:rsidR="006A5518">
        <w:rPr>
          <w:b w:val="0"/>
          <w:sz w:val="24"/>
          <w:szCs w:val="24"/>
          <w:lang w:val="sk-SK"/>
        </w:rPr>
        <w:t>u</w:t>
      </w:r>
      <w:r w:rsidRPr="007962F6">
        <w:rPr>
          <w:b w:val="0"/>
          <w:sz w:val="24"/>
          <w:szCs w:val="24"/>
          <w:lang w:val="sk-SK"/>
        </w:rPr>
        <w:t xml:space="preserve"> – </w:t>
      </w:r>
      <w:r w:rsidRPr="007962F6">
        <w:rPr>
          <w:sz w:val="24"/>
          <w:szCs w:val="24"/>
          <w:lang w:val="sk-SK"/>
        </w:rPr>
        <w:t>pelagiál</w:t>
      </w:r>
      <w:r w:rsidRPr="007962F6">
        <w:rPr>
          <w:b w:val="0"/>
          <w:sz w:val="24"/>
          <w:szCs w:val="24"/>
          <w:lang w:val="sk-SK"/>
        </w:rPr>
        <w:t xml:space="preserve"> a </w:t>
      </w:r>
      <w:r w:rsidR="006A5518">
        <w:rPr>
          <w:b w:val="0"/>
          <w:sz w:val="24"/>
          <w:szCs w:val="24"/>
          <w:lang w:val="sk-SK"/>
        </w:rPr>
        <w:t>dno</w:t>
      </w:r>
      <w:r w:rsidRPr="007962F6">
        <w:rPr>
          <w:b w:val="0"/>
          <w:sz w:val="24"/>
          <w:szCs w:val="24"/>
          <w:lang w:val="sk-SK"/>
        </w:rPr>
        <w:t xml:space="preserve"> – </w:t>
      </w:r>
      <w:r w:rsidRPr="007962F6">
        <w:rPr>
          <w:sz w:val="24"/>
          <w:szCs w:val="24"/>
          <w:lang w:val="sk-SK"/>
        </w:rPr>
        <w:t>bentál</w:t>
      </w:r>
      <w:r w:rsidR="00F5421D">
        <w:rPr>
          <w:sz w:val="24"/>
          <w:szCs w:val="24"/>
          <w:lang w:val="sk-SK"/>
        </w:rPr>
        <w:t xml:space="preserve">. </w:t>
      </w:r>
      <w:r w:rsidR="006A5518">
        <w:rPr>
          <w:b w:val="0"/>
          <w:sz w:val="24"/>
          <w:szCs w:val="24"/>
          <w:lang w:val="sk-SK"/>
        </w:rPr>
        <w:t>V pelagiále sa</w:t>
      </w:r>
      <w:r w:rsidRPr="007962F6">
        <w:rPr>
          <w:b w:val="0"/>
          <w:sz w:val="24"/>
          <w:szCs w:val="24"/>
          <w:lang w:val="sk-SK"/>
        </w:rPr>
        <w:t xml:space="preserve"> </w:t>
      </w:r>
      <w:r w:rsidR="006A5518">
        <w:rPr>
          <w:b w:val="0"/>
          <w:sz w:val="24"/>
          <w:szCs w:val="24"/>
          <w:lang w:val="sk-SK"/>
        </w:rPr>
        <w:t xml:space="preserve">voľne vznáša </w:t>
      </w:r>
      <w:r w:rsidR="006A5518" w:rsidRPr="00864238">
        <w:rPr>
          <w:bCs w:val="0"/>
          <w:sz w:val="24"/>
          <w:szCs w:val="24"/>
          <w:lang w:val="sk-SK"/>
        </w:rPr>
        <w:t>planktón</w:t>
      </w:r>
      <w:r w:rsidR="006A5518">
        <w:rPr>
          <w:b w:val="0"/>
          <w:sz w:val="24"/>
          <w:szCs w:val="24"/>
          <w:lang w:val="sk-SK"/>
        </w:rPr>
        <w:t>, zahŕňajúci vírusy, heter</w:t>
      </w:r>
      <w:r w:rsidR="0093504B">
        <w:rPr>
          <w:b w:val="0"/>
          <w:sz w:val="24"/>
          <w:szCs w:val="24"/>
          <w:lang w:val="sk-SK"/>
        </w:rPr>
        <w:t>o</w:t>
      </w:r>
      <w:r w:rsidR="006A5518">
        <w:rPr>
          <w:b w:val="0"/>
          <w:sz w:val="24"/>
          <w:szCs w:val="24"/>
          <w:lang w:val="sk-SK"/>
        </w:rPr>
        <w:t>tr</w:t>
      </w:r>
      <w:r w:rsidR="0093504B">
        <w:rPr>
          <w:b w:val="0"/>
          <w:sz w:val="24"/>
          <w:szCs w:val="24"/>
          <w:lang w:val="sk-SK"/>
        </w:rPr>
        <w:t>ó</w:t>
      </w:r>
      <w:r w:rsidR="006A5518">
        <w:rPr>
          <w:b w:val="0"/>
          <w:sz w:val="24"/>
          <w:szCs w:val="24"/>
          <w:lang w:val="sk-SK"/>
        </w:rPr>
        <w:t xml:space="preserve">fne baktérie, </w:t>
      </w:r>
      <w:r w:rsidR="00695D24">
        <w:rPr>
          <w:b w:val="0"/>
          <w:sz w:val="24"/>
          <w:szCs w:val="24"/>
          <w:lang w:val="sk-SK"/>
        </w:rPr>
        <w:t>fytoplanktón (</w:t>
      </w:r>
      <w:r w:rsidR="006A5518">
        <w:rPr>
          <w:b w:val="0"/>
          <w:sz w:val="24"/>
          <w:szCs w:val="24"/>
          <w:lang w:val="sk-SK"/>
        </w:rPr>
        <w:t>sinice, riasy</w:t>
      </w:r>
      <w:r w:rsidR="00695D24">
        <w:rPr>
          <w:b w:val="0"/>
          <w:sz w:val="24"/>
          <w:szCs w:val="24"/>
          <w:lang w:val="sk-SK"/>
        </w:rPr>
        <w:t>)</w:t>
      </w:r>
      <w:r w:rsidR="006A5518">
        <w:rPr>
          <w:b w:val="0"/>
          <w:sz w:val="24"/>
          <w:szCs w:val="24"/>
          <w:lang w:val="sk-SK"/>
        </w:rPr>
        <w:t xml:space="preserve"> a</w:t>
      </w:r>
      <w:r w:rsidR="00695D24">
        <w:rPr>
          <w:b w:val="0"/>
          <w:sz w:val="24"/>
          <w:szCs w:val="24"/>
          <w:lang w:val="sk-SK"/>
        </w:rPr>
        <w:t> zooplanktón (</w:t>
      </w:r>
      <w:r w:rsidR="006A5518">
        <w:rPr>
          <w:b w:val="0"/>
          <w:sz w:val="24"/>
          <w:szCs w:val="24"/>
          <w:lang w:val="sk-SK"/>
        </w:rPr>
        <w:t>malé živočíchy od vírnikov po kôrovce</w:t>
      </w:r>
      <w:r w:rsidR="00695D24">
        <w:rPr>
          <w:b w:val="0"/>
          <w:sz w:val="24"/>
          <w:szCs w:val="24"/>
          <w:lang w:val="sk-SK"/>
        </w:rPr>
        <w:t>)</w:t>
      </w:r>
      <w:r w:rsidR="006A5518">
        <w:rPr>
          <w:b w:val="0"/>
          <w:sz w:val="24"/>
          <w:szCs w:val="24"/>
          <w:lang w:val="sk-SK"/>
        </w:rPr>
        <w:t>. Ako nektón označujeme väčšie živočíchy, najmä ryby, ale môžeme sem zaradiť aj obojživelníky, plazy, vtáky a cicavce. O</w:t>
      </w:r>
      <w:r w:rsidRPr="007962F6">
        <w:rPr>
          <w:b w:val="0"/>
          <w:sz w:val="24"/>
          <w:szCs w:val="24"/>
          <w:lang w:val="sk-SK"/>
        </w:rPr>
        <w:t xml:space="preserve">rganizmy bentálu – </w:t>
      </w:r>
      <w:r w:rsidRPr="007962F6">
        <w:rPr>
          <w:sz w:val="24"/>
          <w:szCs w:val="24"/>
          <w:lang w:val="sk-SK"/>
        </w:rPr>
        <w:t>bentos -</w:t>
      </w:r>
      <w:r w:rsidRPr="007962F6">
        <w:rPr>
          <w:b w:val="0"/>
          <w:sz w:val="24"/>
          <w:szCs w:val="24"/>
          <w:lang w:val="sk-SK"/>
        </w:rPr>
        <w:t xml:space="preserve"> žijú na dne. Pelagiál a bentál sa vertikálne aj horizontálne členia podľa svetelného gradientu. Vo vrchnej, presvetlenej vrstve </w:t>
      </w:r>
      <w:r w:rsidR="000C5D29">
        <w:rPr>
          <w:b w:val="0"/>
          <w:sz w:val="24"/>
          <w:szCs w:val="24"/>
          <w:lang w:val="sk-SK"/>
        </w:rPr>
        <w:t>pelagiálu</w:t>
      </w:r>
      <w:r w:rsidR="00695D24">
        <w:rPr>
          <w:b w:val="0"/>
          <w:sz w:val="24"/>
          <w:szCs w:val="24"/>
          <w:lang w:val="sk-SK"/>
        </w:rPr>
        <w:t xml:space="preserve">, označovanej ako </w:t>
      </w:r>
      <w:r w:rsidR="00CD40DF" w:rsidRPr="00CD40DF">
        <w:rPr>
          <w:bCs w:val="0"/>
          <w:sz w:val="24"/>
          <w:szCs w:val="24"/>
          <w:lang w:val="sk-SK"/>
        </w:rPr>
        <w:t>eufotická vrstva</w:t>
      </w:r>
      <w:r w:rsidR="00CD40DF">
        <w:rPr>
          <w:b w:val="0"/>
          <w:sz w:val="24"/>
          <w:szCs w:val="24"/>
          <w:lang w:val="sk-SK"/>
        </w:rPr>
        <w:t xml:space="preserve"> alebo </w:t>
      </w:r>
      <w:r w:rsidRPr="007962F6">
        <w:rPr>
          <w:sz w:val="24"/>
          <w:szCs w:val="24"/>
          <w:lang w:val="sk-SK"/>
        </w:rPr>
        <w:t>epipelagiál</w:t>
      </w:r>
      <w:r w:rsidR="00695D24">
        <w:rPr>
          <w:sz w:val="24"/>
          <w:szCs w:val="24"/>
          <w:lang w:val="sk-SK"/>
        </w:rPr>
        <w:t xml:space="preserve">, </w:t>
      </w:r>
      <w:r w:rsidRPr="007962F6">
        <w:rPr>
          <w:b w:val="0"/>
          <w:sz w:val="24"/>
          <w:szCs w:val="24"/>
          <w:lang w:val="sk-SK"/>
        </w:rPr>
        <w:t xml:space="preserve">prevláda fotosyntetická asimilácia, v spodných vrstvách s nedostatkom svetla </w:t>
      </w:r>
      <w:r w:rsidR="00695D24">
        <w:rPr>
          <w:b w:val="0"/>
          <w:sz w:val="24"/>
          <w:szCs w:val="24"/>
          <w:lang w:val="sk-SK"/>
        </w:rPr>
        <w:t>(</w:t>
      </w:r>
      <w:r w:rsidRPr="007962F6">
        <w:rPr>
          <w:sz w:val="24"/>
          <w:szCs w:val="24"/>
          <w:lang w:val="sk-SK"/>
        </w:rPr>
        <w:t>batypelagiál</w:t>
      </w:r>
      <w:r w:rsidR="00695D24">
        <w:rPr>
          <w:sz w:val="24"/>
          <w:szCs w:val="24"/>
          <w:lang w:val="sk-SK"/>
        </w:rPr>
        <w:t>)</w:t>
      </w:r>
      <w:r w:rsidR="00695D24" w:rsidRPr="00695D24">
        <w:rPr>
          <w:b w:val="0"/>
          <w:bCs w:val="0"/>
          <w:sz w:val="24"/>
          <w:szCs w:val="24"/>
          <w:lang w:val="sk-SK"/>
        </w:rPr>
        <w:t>,</w:t>
      </w:r>
      <w:r w:rsidRPr="007962F6">
        <w:rPr>
          <w:b w:val="0"/>
          <w:sz w:val="24"/>
          <w:szCs w:val="24"/>
          <w:lang w:val="sk-SK"/>
        </w:rPr>
        <w:t xml:space="preserve"> </w:t>
      </w:r>
      <w:r w:rsidR="00CD40DF">
        <w:rPr>
          <w:b w:val="0"/>
          <w:sz w:val="24"/>
          <w:szCs w:val="24"/>
          <w:lang w:val="sk-SK"/>
        </w:rPr>
        <w:t xml:space="preserve">je </w:t>
      </w:r>
      <w:r w:rsidR="00CD40DF" w:rsidRPr="007962F6">
        <w:rPr>
          <w:b w:val="0"/>
          <w:sz w:val="24"/>
          <w:szCs w:val="24"/>
          <w:lang w:val="sk-SK"/>
        </w:rPr>
        <w:t xml:space="preserve">fotosyntetická produkcia </w:t>
      </w:r>
      <w:r w:rsidR="00CD40DF">
        <w:rPr>
          <w:b w:val="0"/>
          <w:sz w:val="24"/>
          <w:szCs w:val="24"/>
          <w:lang w:val="sk-SK"/>
        </w:rPr>
        <w:t>nižšia ako respirácia, resp.</w:t>
      </w:r>
      <w:r w:rsidR="00CD40DF" w:rsidRPr="007962F6">
        <w:rPr>
          <w:b w:val="0"/>
          <w:sz w:val="24"/>
          <w:szCs w:val="24"/>
          <w:lang w:val="sk-SK"/>
        </w:rPr>
        <w:t xml:space="preserve"> </w:t>
      </w:r>
      <w:r w:rsidRPr="007962F6">
        <w:rPr>
          <w:b w:val="0"/>
          <w:sz w:val="24"/>
          <w:szCs w:val="24"/>
          <w:lang w:val="sk-SK"/>
        </w:rPr>
        <w:t xml:space="preserve">chýba. Hranicou medzi týmito vrstvami je hĺbka, v ktorej sa produkcia a respirácia vyrovnávajú – </w:t>
      </w:r>
      <w:r w:rsidRPr="007962F6">
        <w:rPr>
          <w:sz w:val="24"/>
          <w:szCs w:val="24"/>
          <w:lang w:val="sk-SK"/>
        </w:rPr>
        <w:t>kompenzačná hladina</w:t>
      </w:r>
      <w:r w:rsidRPr="007962F6">
        <w:rPr>
          <w:b w:val="0"/>
          <w:sz w:val="24"/>
          <w:szCs w:val="24"/>
          <w:lang w:val="sk-SK"/>
        </w:rPr>
        <w:t xml:space="preserve">. Rozsah jednotlivých vrstiev je daný faktormi, ktoré </w:t>
      </w:r>
      <w:r w:rsidR="004815A8">
        <w:rPr>
          <w:b w:val="0"/>
          <w:sz w:val="24"/>
          <w:szCs w:val="24"/>
          <w:lang w:val="sk-SK"/>
        </w:rPr>
        <w:t>urč</w:t>
      </w:r>
      <w:r w:rsidRPr="007962F6">
        <w:rPr>
          <w:b w:val="0"/>
          <w:sz w:val="24"/>
          <w:szCs w:val="24"/>
          <w:lang w:val="sk-SK"/>
        </w:rPr>
        <w:t>ujú priepustnosť vodného stĺpca pre svetlo, predovšetkým turbiditou a sfarbením vody.</w:t>
      </w:r>
      <w:r w:rsidR="00915073">
        <w:rPr>
          <w:b w:val="0"/>
          <w:sz w:val="24"/>
          <w:szCs w:val="24"/>
          <w:lang w:val="sk-SK"/>
        </w:rPr>
        <w:t xml:space="preserve"> </w:t>
      </w:r>
      <w:r w:rsidR="004815A8">
        <w:rPr>
          <w:b w:val="0"/>
          <w:sz w:val="24"/>
          <w:szCs w:val="24"/>
          <w:lang w:val="sk-SK"/>
        </w:rPr>
        <w:t>Ako</w:t>
      </w:r>
      <w:r w:rsidRPr="007962F6">
        <w:rPr>
          <w:b w:val="0"/>
          <w:sz w:val="24"/>
          <w:szCs w:val="24"/>
          <w:lang w:val="sk-SK"/>
        </w:rPr>
        <w:t xml:space="preserve"> </w:t>
      </w:r>
      <w:r w:rsidRPr="007962F6">
        <w:rPr>
          <w:sz w:val="24"/>
          <w:szCs w:val="24"/>
          <w:lang w:val="sk-SK"/>
        </w:rPr>
        <w:t>litorál</w:t>
      </w:r>
      <w:r w:rsidR="004815A8">
        <w:rPr>
          <w:sz w:val="24"/>
          <w:szCs w:val="24"/>
          <w:lang w:val="sk-SK"/>
        </w:rPr>
        <w:t xml:space="preserve"> </w:t>
      </w:r>
      <w:r w:rsidR="004815A8">
        <w:rPr>
          <w:b w:val="0"/>
          <w:bCs w:val="0"/>
          <w:sz w:val="24"/>
          <w:szCs w:val="24"/>
          <w:lang w:val="sk-SK"/>
        </w:rPr>
        <w:t>označujeme oblasť dna, kam preniká svetlo</w:t>
      </w:r>
      <w:r w:rsidRPr="007962F6">
        <w:rPr>
          <w:b w:val="0"/>
          <w:sz w:val="24"/>
          <w:szCs w:val="24"/>
          <w:lang w:val="sk-SK"/>
        </w:rPr>
        <w:t>,</w:t>
      </w:r>
      <w:r w:rsidR="004815A8">
        <w:rPr>
          <w:b w:val="0"/>
          <w:sz w:val="24"/>
          <w:szCs w:val="24"/>
          <w:lang w:val="sk-SK"/>
        </w:rPr>
        <w:t xml:space="preserve"> a teda tu prevláda fotosyntetická asimilácia. </w:t>
      </w:r>
      <w:r w:rsidR="00CE60BC">
        <w:rPr>
          <w:b w:val="0"/>
          <w:sz w:val="24"/>
          <w:szCs w:val="24"/>
          <w:lang w:val="sk-SK"/>
        </w:rPr>
        <w:t>S</w:t>
      </w:r>
      <w:r w:rsidR="004815A8">
        <w:rPr>
          <w:b w:val="0"/>
          <w:sz w:val="24"/>
          <w:szCs w:val="24"/>
          <w:lang w:val="sk-SK"/>
        </w:rPr>
        <w:t xml:space="preserve">poločenstvo litorálu je často komplexné, </w:t>
      </w:r>
      <w:r w:rsidR="00CE60BC">
        <w:rPr>
          <w:b w:val="0"/>
          <w:sz w:val="24"/>
          <w:szCs w:val="24"/>
          <w:lang w:val="sk-SK"/>
        </w:rPr>
        <w:t>určované</w:t>
      </w:r>
      <w:r w:rsidR="00B2148E">
        <w:rPr>
          <w:b w:val="0"/>
          <w:sz w:val="24"/>
          <w:szCs w:val="24"/>
          <w:lang w:val="sk-SK"/>
        </w:rPr>
        <w:t xml:space="preserve"> makrofytmi</w:t>
      </w:r>
      <w:r w:rsidR="005E4184">
        <w:rPr>
          <w:b w:val="0"/>
          <w:sz w:val="24"/>
          <w:szCs w:val="24"/>
          <w:lang w:val="sk-SK"/>
        </w:rPr>
        <w:t xml:space="preserve">. </w:t>
      </w:r>
      <w:r w:rsidR="00CE60BC">
        <w:rPr>
          <w:b w:val="0"/>
          <w:sz w:val="24"/>
          <w:szCs w:val="24"/>
          <w:lang w:val="sk-SK"/>
        </w:rPr>
        <w:t>V litoráli nachádzame aj bohaté spoločenstvá makrozoobentosu a planktónu, odlišné od hlbších časí dna, resp. pelagiálu. V jednom jazere nachádzame rôzne typy litorálnych spoločenstiev. Iné spoločenstvo nájdeme v chránenom zálive a iné na mieste vystaven</w:t>
      </w:r>
      <w:r w:rsidR="00B57C06">
        <w:rPr>
          <w:b w:val="0"/>
          <w:sz w:val="24"/>
          <w:szCs w:val="24"/>
          <w:lang w:val="sk-SK"/>
        </w:rPr>
        <w:t>o</w:t>
      </w:r>
      <w:r w:rsidR="00CE60BC">
        <w:rPr>
          <w:b w:val="0"/>
          <w:sz w:val="24"/>
          <w:szCs w:val="24"/>
          <w:lang w:val="sk-SK"/>
        </w:rPr>
        <w:t xml:space="preserve">m vlnobitiu. Výška hladiny v jazerách nie je stála, preto sa mení aj umiestnenie pobrežnej čiary a litorál sa v čase a priestore presúva. Pri zaplavovaní a vysychaní pozorujeme podobné procesy ako na nivách riek. </w:t>
      </w:r>
      <w:r w:rsidR="004815A8">
        <w:rPr>
          <w:b w:val="0"/>
          <w:sz w:val="24"/>
          <w:szCs w:val="24"/>
          <w:lang w:val="sk-SK"/>
        </w:rPr>
        <w:t xml:space="preserve">Oblasti </w:t>
      </w:r>
      <w:r w:rsidR="00CE60BC">
        <w:rPr>
          <w:b w:val="0"/>
          <w:sz w:val="24"/>
          <w:szCs w:val="24"/>
          <w:lang w:val="sk-SK"/>
        </w:rPr>
        <w:t>dna</w:t>
      </w:r>
      <w:r w:rsidR="004815A8">
        <w:rPr>
          <w:b w:val="0"/>
          <w:sz w:val="24"/>
          <w:szCs w:val="24"/>
          <w:lang w:val="sk-SK"/>
        </w:rPr>
        <w:t xml:space="preserve">, kde </w:t>
      </w:r>
      <w:r w:rsidR="00B2148E">
        <w:rPr>
          <w:b w:val="0"/>
          <w:sz w:val="24"/>
          <w:szCs w:val="24"/>
          <w:lang w:val="sk-SK"/>
        </w:rPr>
        <w:t>pre nízky</w:t>
      </w:r>
      <w:r w:rsidR="004815A8">
        <w:rPr>
          <w:b w:val="0"/>
          <w:sz w:val="24"/>
          <w:szCs w:val="24"/>
          <w:lang w:val="sk-SK"/>
        </w:rPr>
        <w:t xml:space="preserve"> prísun svetla </w:t>
      </w:r>
      <w:r w:rsidR="00B2148E">
        <w:rPr>
          <w:b w:val="0"/>
          <w:sz w:val="24"/>
          <w:szCs w:val="24"/>
          <w:lang w:val="sk-SK"/>
        </w:rPr>
        <w:t>prevláda respirácia nad fotosyntetickou produkciou</w:t>
      </w:r>
      <w:r w:rsidR="004815A8">
        <w:rPr>
          <w:b w:val="0"/>
          <w:sz w:val="24"/>
          <w:szCs w:val="24"/>
          <w:lang w:val="sk-SK"/>
        </w:rPr>
        <w:t>, nazývame</w:t>
      </w:r>
      <w:r w:rsidRPr="007962F6">
        <w:rPr>
          <w:b w:val="0"/>
          <w:sz w:val="24"/>
          <w:szCs w:val="24"/>
          <w:lang w:val="sk-SK"/>
        </w:rPr>
        <w:t xml:space="preserve"> </w:t>
      </w:r>
      <w:r w:rsidRPr="007962F6">
        <w:rPr>
          <w:sz w:val="24"/>
          <w:szCs w:val="24"/>
          <w:lang w:val="sk-SK"/>
        </w:rPr>
        <w:t>profundál</w:t>
      </w:r>
      <w:r w:rsidRPr="007962F6">
        <w:rPr>
          <w:b w:val="0"/>
          <w:sz w:val="24"/>
          <w:szCs w:val="24"/>
          <w:lang w:val="sk-SK"/>
        </w:rPr>
        <w:t xml:space="preserve">. </w:t>
      </w:r>
      <w:r w:rsidR="00B63A87">
        <w:rPr>
          <w:b w:val="0"/>
          <w:sz w:val="24"/>
          <w:szCs w:val="24"/>
          <w:lang w:val="sk-SK"/>
        </w:rPr>
        <w:t>Spoločenstvo profundálu je tvorené heterotr</w:t>
      </w:r>
      <w:r w:rsidR="00B57C06">
        <w:rPr>
          <w:b w:val="0"/>
          <w:sz w:val="24"/>
          <w:szCs w:val="24"/>
          <w:lang w:val="sk-SK"/>
        </w:rPr>
        <w:t>o</w:t>
      </w:r>
      <w:r w:rsidR="00B63A87">
        <w:rPr>
          <w:b w:val="0"/>
          <w:sz w:val="24"/>
          <w:szCs w:val="24"/>
          <w:lang w:val="sk-SK"/>
        </w:rPr>
        <w:t>fn</w:t>
      </w:r>
      <w:r w:rsidR="00B57C06">
        <w:rPr>
          <w:b w:val="0"/>
          <w:sz w:val="24"/>
          <w:szCs w:val="24"/>
          <w:lang w:val="sk-SK"/>
        </w:rPr>
        <w:t>ý</w:t>
      </w:r>
      <w:r w:rsidR="00B63A87">
        <w:rPr>
          <w:b w:val="0"/>
          <w:sz w:val="24"/>
          <w:szCs w:val="24"/>
          <w:lang w:val="sk-SK"/>
        </w:rPr>
        <w:t>mi mikroorganizmami a</w:t>
      </w:r>
      <w:r w:rsidR="00680B52">
        <w:rPr>
          <w:b w:val="0"/>
          <w:sz w:val="24"/>
          <w:szCs w:val="24"/>
          <w:lang w:val="sk-SK"/>
        </w:rPr>
        <w:t> </w:t>
      </w:r>
      <w:r w:rsidR="00B63A87">
        <w:rPr>
          <w:b w:val="0"/>
          <w:sz w:val="24"/>
          <w:szCs w:val="24"/>
          <w:lang w:val="sk-SK"/>
        </w:rPr>
        <w:t xml:space="preserve">živočíchmi. Energeticky závisí od organickej hmoty, ktorá sa </w:t>
      </w:r>
      <w:r w:rsidR="000C5D29">
        <w:rPr>
          <w:b w:val="0"/>
          <w:sz w:val="24"/>
          <w:szCs w:val="24"/>
          <w:lang w:val="sk-SK"/>
        </w:rPr>
        <w:t>pre</w:t>
      </w:r>
      <w:r w:rsidR="00B63A87">
        <w:rPr>
          <w:b w:val="0"/>
          <w:sz w:val="24"/>
          <w:szCs w:val="24"/>
          <w:lang w:val="sk-SK"/>
        </w:rPr>
        <w:t xml:space="preserve">sunie po dne z litorálu a od odumretého planktónu. </w:t>
      </w:r>
      <w:r w:rsidRPr="007962F6">
        <w:rPr>
          <w:b w:val="0"/>
          <w:sz w:val="24"/>
          <w:szCs w:val="24"/>
          <w:lang w:val="sk-SK"/>
        </w:rPr>
        <w:t xml:space="preserve">Charakter a rozsah jednotlivých častí bentálu je určený morfológiou nádrže a priepustnosťou vody pre svetlo. V </w:t>
      </w:r>
      <w:r w:rsidRPr="000C5D29">
        <w:rPr>
          <w:bCs w:val="0"/>
          <w:sz w:val="24"/>
          <w:szCs w:val="24"/>
          <w:lang w:val="sk-SK"/>
        </w:rPr>
        <w:t>oligotr</w:t>
      </w:r>
      <w:r w:rsidR="00B57C06">
        <w:rPr>
          <w:bCs w:val="0"/>
          <w:sz w:val="24"/>
          <w:szCs w:val="24"/>
          <w:lang w:val="sk-SK"/>
        </w:rPr>
        <w:t>o</w:t>
      </w:r>
      <w:r w:rsidRPr="000C5D29">
        <w:rPr>
          <w:bCs w:val="0"/>
          <w:sz w:val="24"/>
          <w:szCs w:val="24"/>
          <w:lang w:val="sk-SK"/>
        </w:rPr>
        <w:t>fn</w:t>
      </w:r>
      <w:r w:rsidR="00B57C06">
        <w:rPr>
          <w:bCs w:val="0"/>
          <w:sz w:val="24"/>
          <w:szCs w:val="24"/>
          <w:lang w:val="sk-SK"/>
        </w:rPr>
        <w:t>ý</w:t>
      </w:r>
      <w:r w:rsidRPr="000C5D29">
        <w:rPr>
          <w:bCs w:val="0"/>
          <w:sz w:val="24"/>
          <w:szCs w:val="24"/>
          <w:lang w:val="sk-SK"/>
        </w:rPr>
        <w:t>ch</w:t>
      </w:r>
      <w:r w:rsidRPr="007962F6">
        <w:rPr>
          <w:b w:val="0"/>
          <w:sz w:val="24"/>
          <w:szCs w:val="24"/>
          <w:lang w:val="sk-SK"/>
        </w:rPr>
        <w:t xml:space="preserve"> </w:t>
      </w:r>
      <w:r w:rsidR="000C5D29">
        <w:rPr>
          <w:b w:val="0"/>
          <w:sz w:val="24"/>
          <w:szCs w:val="24"/>
          <w:lang w:val="sk-SK"/>
        </w:rPr>
        <w:t xml:space="preserve">- </w:t>
      </w:r>
      <w:r w:rsidRPr="007962F6">
        <w:rPr>
          <w:b w:val="0"/>
          <w:sz w:val="24"/>
          <w:szCs w:val="24"/>
          <w:lang w:val="sk-SK"/>
        </w:rPr>
        <w:t>na živiny chudobných</w:t>
      </w:r>
      <w:r w:rsidR="000C5D29">
        <w:rPr>
          <w:b w:val="0"/>
          <w:sz w:val="24"/>
          <w:szCs w:val="24"/>
          <w:lang w:val="sk-SK"/>
        </w:rPr>
        <w:t xml:space="preserve"> -</w:t>
      </w:r>
      <w:r w:rsidRPr="007962F6">
        <w:rPr>
          <w:b w:val="0"/>
          <w:sz w:val="24"/>
          <w:szCs w:val="24"/>
          <w:lang w:val="sk-SK"/>
        </w:rPr>
        <w:t xml:space="preserve"> nádržiach zasahuje litorál až do hĺbky niekoľkých desiatok metrov, v </w:t>
      </w:r>
      <w:r w:rsidRPr="000C5D29">
        <w:rPr>
          <w:bCs w:val="0"/>
          <w:sz w:val="24"/>
          <w:szCs w:val="24"/>
          <w:lang w:val="sk-SK"/>
        </w:rPr>
        <w:t>eutr</w:t>
      </w:r>
      <w:r w:rsidR="00B57C06">
        <w:rPr>
          <w:bCs w:val="0"/>
          <w:sz w:val="24"/>
          <w:szCs w:val="24"/>
          <w:lang w:val="sk-SK"/>
        </w:rPr>
        <w:t>o</w:t>
      </w:r>
      <w:r w:rsidRPr="000C5D29">
        <w:rPr>
          <w:bCs w:val="0"/>
          <w:sz w:val="24"/>
          <w:szCs w:val="24"/>
          <w:lang w:val="sk-SK"/>
        </w:rPr>
        <w:t>fn</w:t>
      </w:r>
      <w:r w:rsidR="00B57C06">
        <w:rPr>
          <w:bCs w:val="0"/>
          <w:sz w:val="24"/>
          <w:szCs w:val="24"/>
          <w:lang w:val="sk-SK"/>
        </w:rPr>
        <w:t>ý</w:t>
      </w:r>
      <w:r w:rsidRPr="000C5D29">
        <w:rPr>
          <w:bCs w:val="0"/>
          <w:sz w:val="24"/>
          <w:szCs w:val="24"/>
          <w:lang w:val="sk-SK"/>
        </w:rPr>
        <w:t>ch</w:t>
      </w:r>
      <w:r w:rsidRPr="007962F6">
        <w:rPr>
          <w:b w:val="0"/>
          <w:sz w:val="24"/>
          <w:szCs w:val="24"/>
          <w:lang w:val="sk-SK"/>
        </w:rPr>
        <w:t xml:space="preserve"> </w:t>
      </w:r>
      <w:r w:rsidR="000C5D29">
        <w:rPr>
          <w:b w:val="0"/>
          <w:sz w:val="24"/>
          <w:szCs w:val="24"/>
          <w:lang w:val="sk-SK"/>
        </w:rPr>
        <w:t xml:space="preserve">- </w:t>
      </w:r>
      <w:r w:rsidRPr="007962F6">
        <w:rPr>
          <w:b w:val="0"/>
          <w:sz w:val="24"/>
          <w:szCs w:val="24"/>
          <w:lang w:val="sk-SK"/>
        </w:rPr>
        <w:t>na živiny bohatých</w:t>
      </w:r>
      <w:r w:rsidR="000C5D29">
        <w:rPr>
          <w:b w:val="0"/>
          <w:sz w:val="24"/>
          <w:szCs w:val="24"/>
          <w:lang w:val="sk-SK"/>
        </w:rPr>
        <w:t xml:space="preserve"> </w:t>
      </w:r>
      <w:r w:rsidR="000C5D29" w:rsidRPr="007962F6">
        <w:rPr>
          <w:b w:val="0"/>
          <w:sz w:val="24"/>
          <w:szCs w:val="24"/>
          <w:lang w:val="sk-SK"/>
        </w:rPr>
        <w:t>nádržiach</w:t>
      </w:r>
      <w:r w:rsidR="000C5D29">
        <w:rPr>
          <w:b w:val="0"/>
          <w:sz w:val="24"/>
          <w:szCs w:val="24"/>
          <w:lang w:val="sk-SK"/>
        </w:rPr>
        <w:t xml:space="preserve"> –</w:t>
      </w:r>
      <w:r w:rsidRPr="007962F6">
        <w:rPr>
          <w:b w:val="0"/>
          <w:sz w:val="24"/>
          <w:szCs w:val="24"/>
          <w:lang w:val="sk-SK"/>
        </w:rPr>
        <w:t xml:space="preserve"> </w:t>
      </w:r>
      <w:r w:rsidR="000C5D29">
        <w:rPr>
          <w:b w:val="0"/>
          <w:sz w:val="24"/>
          <w:szCs w:val="24"/>
          <w:lang w:val="sk-SK"/>
        </w:rPr>
        <w:t>a </w:t>
      </w:r>
      <w:r w:rsidR="000C5D29" w:rsidRPr="000C5D29">
        <w:rPr>
          <w:bCs w:val="0"/>
          <w:sz w:val="24"/>
          <w:szCs w:val="24"/>
          <w:lang w:val="sk-SK"/>
        </w:rPr>
        <w:t>dystr</w:t>
      </w:r>
      <w:r w:rsidR="00B57C06">
        <w:rPr>
          <w:bCs w:val="0"/>
          <w:sz w:val="24"/>
          <w:szCs w:val="24"/>
          <w:lang w:val="sk-SK"/>
        </w:rPr>
        <w:t>o</w:t>
      </w:r>
      <w:r w:rsidR="000C5D29" w:rsidRPr="000C5D29">
        <w:rPr>
          <w:bCs w:val="0"/>
          <w:sz w:val="24"/>
          <w:szCs w:val="24"/>
          <w:lang w:val="sk-SK"/>
        </w:rPr>
        <w:t>fn</w:t>
      </w:r>
      <w:r w:rsidR="00B57C06">
        <w:rPr>
          <w:bCs w:val="0"/>
          <w:sz w:val="24"/>
          <w:szCs w:val="24"/>
          <w:lang w:val="sk-SK"/>
        </w:rPr>
        <w:t>ý</w:t>
      </w:r>
      <w:r w:rsidR="000C5D29" w:rsidRPr="000C5D29">
        <w:rPr>
          <w:bCs w:val="0"/>
          <w:sz w:val="24"/>
          <w:szCs w:val="24"/>
          <w:lang w:val="sk-SK"/>
        </w:rPr>
        <w:t>ch</w:t>
      </w:r>
      <w:r w:rsidR="000C5D29">
        <w:rPr>
          <w:b w:val="0"/>
          <w:sz w:val="24"/>
          <w:szCs w:val="24"/>
          <w:lang w:val="sk-SK"/>
        </w:rPr>
        <w:t xml:space="preserve"> - </w:t>
      </w:r>
      <w:r w:rsidRPr="007962F6">
        <w:rPr>
          <w:b w:val="0"/>
          <w:sz w:val="24"/>
          <w:szCs w:val="24"/>
          <w:lang w:val="sk-SK"/>
        </w:rPr>
        <w:t xml:space="preserve">nádržiach </w:t>
      </w:r>
      <w:r w:rsidR="000C5D29">
        <w:rPr>
          <w:b w:val="0"/>
          <w:sz w:val="24"/>
          <w:szCs w:val="24"/>
          <w:lang w:val="sk-SK"/>
        </w:rPr>
        <w:t xml:space="preserve">s kyslou, do hneda sfarbenou vodou organickými látkami </w:t>
      </w:r>
      <w:r w:rsidR="000C5D29">
        <w:rPr>
          <w:b w:val="0"/>
          <w:sz w:val="24"/>
          <w:szCs w:val="24"/>
          <w:lang w:val="sk-SK"/>
        </w:rPr>
        <w:lastRenderedPageBreak/>
        <w:t xml:space="preserve">vylúhovanými z odumretých rastlín - </w:t>
      </w:r>
      <w:r w:rsidRPr="007962F6">
        <w:rPr>
          <w:b w:val="0"/>
          <w:sz w:val="24"/>
          <w:szCs w:val="24"/>
          <w:lang w:val="sk-SK"/>
        </w:rPr>
        <w:t>iba do hĺbky niekoľkých decimetrov</w:t>
      </w:r>
      <w:r w:rsidR="00B57C06">
        <w:rPr>
          <w:b w:val="0"/>
          <w:sz w:val="24"/>
          <w:szCs w:val="24"/>
          <w:lang w:val="sk-SK"/>
        </w:rPr>
        <w:t>,</w:t>
      </w:r>
      <w:r w:rsidRPr="007962F6">
        <w:rPr>
          <w:b w:val="0"/>
          <w:sz w:val="24"/>
          <w:szCs w:val="24"/>
          <w:lang w:val="sk-SK"/>
        </w:rPr>
        <w:t xml:space="preserve"> príp. metrov. Mnohé prirodzené nádrže sú plytké, nemajú vyvinutý profundál</w:t>
      </w:r>
      <w:r w:rsidR="000C5D29">
        <w:rPr>
          <w:b w:val="0"/>
          <w:sz w:val="24"/>
          <w:szCs w:val="24"/>
          <w:lang w:val="sk-SK"/>
        </w:rPr>
        <w:t>,</w:t>
      </w:r>
      <w:r w:rsidRPr="007962F6">
        <w:rPr>
          <w:b w:val="0"/>
          <w:sz w:val="24"/>
          <w:szCs w:val="24"/>
          <w:lang w:val="sk-SK"/>
        </w:rPr>
        <w:t xml:space="preserve"> </w:t>
      </w:r>
      <w:r w:rsidR="000C5D29">
        <w:rPr>
          <w:b w:val="0"/>
          <w:sz w:val="24"/>
          <w:szCs w:val="24"/>
          <w:lang w:val="sk-SK"/>
        </w:rPr>
        <w:t>t</w:t>
      </w:r>
      <w:r w:rsidRPr="007962F6">
        <w:rPr>
          <w:b w:val="0"/>
          <w:sz w:val="24"/>
          <w:szCs w:val="24"/>
          <w:lang w:val="sk-SK"/>
        </w:rPr>
        <w:t>a</w:t>
      </w:r>
      <w:r w:rsidR="000C5D29">
        <w:rPr>
          <w:b w:val="0"/>
          <w:sz w:val="24"/>
          <w:szCs w:val="24"/>
          <w:lang w:val="sk-SK"/>
        </w:rPr>
        <w:t>kže</w:t>
      </w:r>
      <w:r w:rsidRPr="007962F6">
        <w:rPr>
          <w:b w:val="0"/>
          <w:sz w:val="24"/>
          <w:szCs w:val="24"/>
          <w:lang w:val="sk-SK"/>
        </w:rPr>
        <w:t xml:space="preserve"> celá plocha dna je litorálom. Takéto nádrže sa zvyčajne vyznačujú vysokou produkciou, čo je dané dostatkom svetla a prehrievaním vody. </w:t>
      </w:r>
      <w:r w:rsidR="004815A8">
        <w:rPr>
          <w:b w:val="0"/>
          <w:sz w:val="24"/>
          <w:szCs w:val="24"/>
          <w:lang w:val="sk-SK"/>
        </w:rPr>
        <w:t xml:space="preserve">Označujú sa aj ako </w:t>
      </w:r>
      <w:r w:rsidR="004815A8" w:rsidRPr="000C5D29">
        <w:rPr>
          <w:bCs w:val="0"/>
          <w:sz w:val="24"/>
          <w:szCs w:val="24"/>
          <w:lang w:val="sk-SK"/>
        </w:rPr>
        <w:t>pondy</w:t>
      </w:r>
      <w:r w:rsidR="004815A8">
        <w:rPr>
          <w:b w:val="0"/>
          <w:sz w:val="24"/>
          <w:szCs w:val="24"/>
          <w:lang w:val="sk-SK"/>
        </w:rPr>
        <w:t>.</w:t>
      </w:r>
    </w:p>
    <w:p w14:paraId="01B0D174" w14:textId="402CC7B8" w:rsidR="00F52820" w:rsidRPr="001A6429" w:rsidRDefault="002D722B" w:rsidP="00F52820">
      <w:pPr>
        <w:pStyle w:val="Nzov"/>
        <w:ind w:left="567" w:firstLine="426"/>
        <w:jc w:val="both"/>
        <w:rPr>
          <w:b w:val="0"/>
          <w:sz w:val="24"/>
          <w:szCs w:val="24"/>
          <w:lang w:val="sk-SK"/>
        </w:rPr>
      </w:pPr>
      <w:r w:rsidRPr="007962F6">
        <w:rPr>
          <w:b w:val="0"/>
          <w:sz w:val="24"/>
          <w:szCs w:val="24"/>
          <w:lang w:val="sk-SK"/>
        </w:rPr>
        <w:t xml:space="preserve">Jazerá sa od seba odlišujú </w:t>
      </w:r>
      <w:r w:rsidR="000C5D29">
        <w:rPr>
          <w:b w:val="0"/>
          <w:sz w:val="24"/>
          <w:szCs w:val="24"/>
          <w:lang w:val="sk-SK"/>
        </w:rPr>
        <w:t xml:space="preserve">najmä </w:t>
      </w:r>
      <w:r w:rsidRPr="007962F6">
        <w:rPr>
          <w:b w:val="0"/>
          <w:sz w:val="24"/>
          <w:szCs w:val="24"/>
          <w:lang w:val="sk-SK"/>
        </w:rPr>
        <w:t>rozmermi, teplotným režimom</w:t>
      </w:r>
      <w:r w:rsidR="000C5D29">
        <w:rPr>
          <w:b w:val="0"/>
          <w:sz w:val="24"/>
          <w:szCs w:val="24"/>
          <w:lang w:val="sk-SK"/>
        </w:rPr>
        <w:t xml:space="preserve"> a</w:t>
      </w:r>
      <w:r w:rsidRPr="007962F6">
        <w:rPr>
          <w:b w:val="0"/>
          <w:sz w:val="24"/>
          <w:szCs w:val="24"/>
          <w:lang w:val="sk-SK"/>
        </w:rPr>
        <w:t xml:space="preserve"> chemizmom vody</w:t>
      </w:r>
      <w:r w:rsidR="000C5D29">
        <w:rPr>
          <w:b w:val="0"/>
          <w:sz w:val="24"/>
          <w:szCs w:val="24"/>
          <w:lang w:val="sk-SK"/>
        </w:rPr>
        <w:t>.</w:t>
      </w:r>
      <w:r w:rsidRPr="007962F6">
        <w:rPr>
          <w:b w:val="0"/>
          <w:sz w:val="24"/>
          <w:szCs w:val="24"/>
          <w:lang w:val="sk-SK"/>
        </w:rPr>
        <w:t xml:space="preserve"> Vysokohorské jazerá sú často veľmi chudobné na rozpustené chemické látky, naopak v</w:t>
      </w:r>
      <w:r>
        <w:rPr>
          <w:b w:val="0"/>
          <w:sz w:val="24"/>
          <w:szCs w:val="24"/>
          <w:lang w:val="sk-SK"/>
        </w:rPr>
        <w:t> slaných jazerách</w:t>
      </w:r>
      <w:r w:rsidRPr="007962F6">
        <w:rPr>
          <w:b w:val="0"/>
          <w:sz w:val="24"/>
          <w:szCs w:val="24"/>
          <w:lang w:val="sk-SK"/>
        </w:rPr>
        <w:t xml:space="preserve"> </w:t>
      </w:r>
      <w:r>
        <w:rPr>
          <w:b w:val="0"/>
          <w:sz w:val="24"/>
          <w:szCs w:val="24"/>
          <w:lang w:val="sk-SK"/>
        </w:rPr>
        <w:t>môže byť</w:t>
      </w:r>
      <w:r w:rsidRPr="007962F6">
        <w:rPr>
          <w:b w:val="0"/>
          <w:sz w:val="24"/>
          <w:szCs w:val="24"/>
          <w:lang w:val="sk-SK"/>
        </w:rPr>
        <w:t xml:space="preserve"> obsah solí taký vysoký, že </w:t>
      </w:r>
      <w:r>
        <w:rPr>
          <w:b w:val="0"/>
          <w:sz w:val="24"/>
          <w:szCs w:val="24"/>
          <w:lang w:val="sk-SK"/>
        </w:rPr>
        <w:t>v nich dokážu existovať</w:t>
      </w:r>
      <w:r w:rsidRPr="007962F6">
        <w:rPr>
          <w:b w:val="0"/>
          <w:sz w:val="24"/>
          <w:szCs w:val="24"/>
          <w:lang w:val="sk-SK"/>
        </w:rPr>
        <w:t xml:space="preserve"> iba extrémne odoln</w:t>
      </w:r>
      <w:r>
        <w:rPr>
          <w:b w:val="0"/>
          <w:sz w:val="24"/>
          <w:szCs w:val="24"/>
          <w:lang w:val="sk-SK"/>
        </w:rPr>
        <w:t>é</w:t>
      </w:r>
      <w:r w:rsidRPr="007962F6">
        <w:rPr>
          <w:b w:val="0"/>
          <w:sz w:val="24"/>
          <w:szCs w:val="24"/>
          <w:lang w:val="sk-SK"/>
        </w:rPr>
        <w:t xml:space="preserve"> organizm</w:t>
      </w:r>
      <w:r>
        <w:rPr>
          <w:b w:val="0"/>
          <w:sz w:val="24"/>
          <w:szCs w:val="24"/>
          <w:lang w:val="sk-SK"/>
        </w:rPr>
        <w:t>y</w:t>
      </w:r>
      <w:r w:rsidRPr="007962F6">
        <w:rPr>
          <w:b w:val="0"/>
          <w:sz w:val="24"/>
          <w:szCs w:val="24"/>
          <w:lang w:val="sk-SK"/>
        </w:rPr>
        <w:t xml:space="preserve">. </w:t>
      </w:r>
      <w:r>
        <w:rPr>
          <w:b w:val="0"/>
          <w:sz w:val="24"/>
          <w:szCs w:val="24"/>
          <w:lang w:val="sk-SK"/>
        </w:rPr>
        <w:t>D</w:t>
      </w:r>
      <w:r w:rsidRPr="007962F6">
        <w:rPr>
          <w:b w:val="0"/>
          <w:sz w:val="24"/>
          <w:szCs w:val="24"/>
          <w:lang w:val="sk-SK"/>
        </w:rPr>
        <w:t>ôležit</w:t>
      </w:r>
      <w:r>
        <w:rPr>
          <w:b w:val="0"/>
          <w:sz w:val="24"/>
          <w:szCs w:val="24"/>
          <w:lang w:val="sk-SK"/>
        </w:rPr>
        <w:t>ými parametrami jazerného ekosystému sú aj</w:t>
      </w:r>
      <w:r w:rsidRPr="007962F6">
        <w:rPr>
          <w:b w:val="0"/>
          <w:sz w:val="24"/>
          <w:szCs w:val="24"/>
          <w:lang w:val="sk-SK"/>
        </w:rPr>
        <w:t xml:space="preserve"> hĺbkové pomery a morfológia dna, tvar a dĺžka pobrežnej čiary</w:t>
      </w:r>
      <w:r>
        <w:rPr>
          <w:b w:val="0"/>
          <w:sz w:val="24"/>
          <w:szCs w:val="24"/>
          <w:lang w:val="sk-SK"/>
        </w:rPr>
        <w:t xml:space="preserve"> a doba zdržania vody</w:t>
      </w:r>
      <w:r w:rsidRPr="007962F6">
        <w:rPr>
          <w:b w:val="0"/>
          <w:sz w:val="24"/>
          <w:szCs w:val="24"/>
          <w:lang w:val="sk-SK"/>
        </w:rPr>
        <w:t xml:space="preserve">. </w:t>
      </w:r>
      <w:r>
        <w:rPr>
          <w:b w:val="0"/>
          <w:sz w:val="24"/>
          <w:szCs w:val="24"/>
          <w:lang w:val="sk-SK"/>
        </w:rPr>
        <w:t xml:space="preserve">Čím je doba zdržania vody dlhšia, tým viac je zloženie vody jazera ovplyvňované biologickými procesmi. Doba zdržania výrazne ovplyvňuje aj fyzikálne vlastnosti vodnej masy, najmä jej rozvrstvenie na základe hustoty - </w:t>
      </w:r>
      <w:r w:rsidRPr="002D722B">
        <w:rPr>
          <w:bCs w:val="0"/>
          <w:sz w:val="24"/>
          <w:szCs w:val="24"/>
          <w:lang w:val="sk-SK"/>
        </w:rPr>
        <w:t>stratifikáciu</w:t>
      </w:r>
      <w:r>
        <w:rPr>
          <w:b w:val="0"/>
          <w:sz w:val="24"/>
          <w:szCs w:val="24"/>
          <w:lang w:val="sk-SK"/>
        </w:rPr>
        <w:t xml:space="preserve">. </w:t>
      </w:r>
      <w:r w:rsidR="00680B52">
        <w:rPr>
          <w:b w:val="0"/>
          <w:sz w:val="24"/>
          <w:szCs w:val="24"/>
          <w:lang w:val="sk-SK"/>
        </w:rPr>
        <w:t xml:space="preserve">Hoci jazerá označujeme ako stojaté vody, voda v nich nie je bez pohybu. </w:t>
      </w:r>
      <w:r w:rsidR="00F039AC">
        <w:rPr>
          <w:b w:val="0"/>
          <w:sz w:val="24"/>
          <w:szCs w:val="24"/>
          <w:lang w:val="sk-SK"/>
        </w:rPr>
        <w:t>H</w:t>
      </w:r>
      <w:r w:rsidR="00680B52">
        <w:rPr>
          <w:b w:val="0"/>
          <w:sz w:val="24"/>
          <w:szCs w:val="24"/>
          <w:lang w:val="sk-SK"/>
        </w:rPr>
        <w:t xml:space="preserve">ýbe </w:t>
      </w:r>
      <w:r w:rsidR="00F039AC">
        <w:rPr>
          <w:b w:val="0"/>
          <w:sz w:val="24"/>
          <w:szCs w:val="24"/>
          <w:lang w:val="sk-SK"/>
        </w:rPr>
        <w:t xml:space="preserve">sa </w:t>
      </w:r>
      <w:r w:rsidR="00680B52">
        <w:rPr>
          <w:b w:val="0"/>
          <w:sz w:val="24"/>
          <w:szCs w:val="24"/>
          <w:lang w:val="sk-SK"/>
        </w:rPr>
        <w:t xml:space="preserve">vplyvom vetra, rozdielov v hustote vody, prúdenia vytváraného prítokmi a odtokmi, lavín, zosuvov, zemetrasení a konvekčných prúdov spôsobených zohrievaním vody geotermálnymi zdrojmi. Jazerné ekosystémy sú výrazne ovplyvnené </w:t>
      </w:r>
      <w:r w:rsidR="0005269D" w:rsidRPr="007962F6">
        <w:rPr>
          <w:b w:val="0"/>
          <w:sz w:val="24"/>
          <w:szCs w:val="24"/>
          <w:lang w:val="sk-SK"/>
        </w:rPr>
        <w:t xml:space="preserve">teplotným režimom. Hlavným zdrojom tepla je pre väčšinu jazier slnečná radiácia. Tá prehrieva povrchovú vrstvu vody, </w:t>
      </w:r>
      <w:r w:rsidR="00E17ED7">
        <w:rPr>
          <w:b w:val="0"/>
          <w:sz w:val="24"/>
          <w:szCs w:val="24"/>
          <w:lang w:val="sk-SK"/>
        </w:rPr>
        <w:t xml:space="preserve">ktorá je menej hustá a teda ostáva na povrchu, </w:t>
      </w:r>
      <w:r w:rsidR="0005269D" w:rsidRPr="007962F6">
        <w:rPr>
          <w:b w:val="0"/>
          <w:sz w:val="24"/>
          <w:szCs w:val="24"/>
          <w:lang w:val="sk-SK"/>
        </w:rPr>
        <w:t xml:space="preserve">pričom smerom do hĺbky teplota </w:t>
      </w:r>
      <w:r w:rsidR="00E17ED7">
        <w:rPr>
          <w:b w:val="0"/>
          <w:sz w:val="24"/>
          <w:szCs w:val="24"/>
          <w:lang w:val="sk-SK"/>
        </w:rPr>
        <w:t xml:space="preserve">vody </w:t>
      </w:r>
      <w:r w:rsidR="0005269D" w:rsidRPr="007962F6">
        <w:rPr>
          <w:b w:val="0"/>
          <w:sz w:val="24"/>
          <w:szCs w:val="24"/>
          <w:lang w:val="sk-SK"/>
        </w:rPr>
        <w:t xml:space="preserve">klesá. Termálne rozvrstvenie je spôsobené odlišnou hustotou a viskozitou vody pri rôznych teplotách. Denným prehrievaním a nočným ochladzovaním vrchných vrstiev vody </w:t>
      </w:r>
      <w:r w:rsidR="00F039AC">
        <w:rPr>
          <w:b w:val="0"/>
          <w:sz w:val="24"/>
          <w:szCs w:val="24"/>
          <w:lang w:val="sk-SK"/>
        </w:rPr>
        <w:t xml:space="preserve">sa mení hustota </w:t>
      </w:r>
      <w:r w:rsidR="000C5D29">
        <w:rPr>
          <w:b w:val="0"/>
          <w:sz w:val="24"/>
          <w:szCs w:val="24"/>
          <w:lang w:val="sk-SK"/>
        </w:rPr>
        <w:t xml:space="preserve">povrchových vrstiev </w:t>
      </w:r>
      <w:r w:rsidR="00F039AC">
        <w:rPr>
          <w:b w:val="0"/>
          <w:sz w:val="24"/>
          <w:szCs w:val="24"/>
          <w:lang w:val="sk-SK"/>
        </w:rPr>
        <w:t xml:space="preserve">a tak </w:t>
      </w:r>
      <w:r w:rsidR="0005269D" w:rsidRPr="007962F6">
        <w:rPr>
          <w:b w:val="0"/>
          <w:sz w:val="24"/>
          <w:szCs w:val="24"/>
          <w:lang w:val="sk-SK"/>
        </w:rPr>
        <w:t>vzniká konvekčné vertikálne prúdenie, ktorým sa tieto vrstvy cirkadiánne premiešavajú. Ďalším zdrojom premiešavania je vietorvytvára</w:t>
      </w:r>
      <w:r w:rsidR="00CE240B">
        <w:rPr>
          <w:b w:val="0"/>
          <w:sz w:val="24"/>
          <w:szCs w:val="24"/>
          <w:lang w:val="sk-SK"/>
        </w:rPr>
        <w:t>júci</w:t>
      </w:r>
      <w:r w:rsidR="0005269D" w:rsidRPr="007962F6">
        <w:rPr>
          <w:b w:val="0"/>
          <w:sz w:val="24"/>
          <w:szCs w:val="24"/>
          <w:lang w:val="sk-SK"/>
        </w:rPr>
        <w:t xml:space="preserve"> horizontálny prúd, ktorý sa pri brehoch stáča do hĺbky a do protismeru. </w:t>
      </w:r>
      <w:r w:rsidR="00E17ED7">
        <w:rPr>
          <w:b w:val="0"/>
          <w:sz w:val="24"/>
          <w:szCs w:val="24"/>
          <w:lang w:val="sk-SK"/>
        </w:rPr>
        <w:t xml:space="preserve">U plytkých jazier, </w:t>
      </w:r>
      <w:r w:rsidR="00E17ED7" w:rsidRPr="001A6429">
        <w:rPr>
          <w:b w:val="0"/>
          <w:sz w:val="24"/>
          <w:szCs w:val="24"/>
          <w:lang w:val="sk-SK"/>
        </w:rPr>
        <w:t xml:space="preserve">označovaných ako </w:t>
      </w:r>
      <w:r w:rsidR="00E17ED7" w:rsidRPr="00105CEA">
        <w:rPr>
          <w:bCs w:val="0"/>
          <w:sz w:val="24"/>
          <w:szCs w:val="24"/>
          <w:lang w:val="sk-SK"/>
        </w:rPr>
        <w:t>polymiktické</w:t>
      </w:r>
      <w:r w:rsidR="00E17ED7" w:rsidRPr="001A6429">
        <w:rPr>
          <w:b w:val="0"/>
          <w:sz w:val="24"/>
          <w:szCs w:val="24"/>
          <w:lang w:val="sk-SK"/>
        </w:rPr>
        <w:t>, môž</w:t>
      </w:r>
      <w:r w:rsidR="00105CEA">
        <w:rPr>
          <w:b w:val="0"/>
          <w:sz w:val="24"/>
          <w:szCs w:val="24"/>
          <w:lang w:val="sk-SK"/>
        </w:rPr>
        <w:t xml:space="preserve">u uvedené typy prúdenia </w:t>
      </w:r>
      <w:r w:rsidR="00E17ED7">
        <w:rPr>
          <w:b w:val="0"/>
          <w:sz w:val="24"/>
          <w:szCs w:val="24"/>
          <w:lang w:val="sk-SK"/>
        </w:rPr>
        <w:t xml:space="preserve">spôsobovať prakticky každodenné premiešanie celého vodného stĺpca. V hlbších jazerách </w:t>
      </w:r>
      <w:r w:rsidR="00336956">
        <w:rPr>
          <w:b w:val="0"/>
          <w:sz w:val="24"/>
          <w:szCs w:val="24"/>
          <w:lang w:val="sk-SK"/>
        </w:rPr>
        <w:t xml:space="preserve">sa </w:t>
      </w:r>
      <w:r w:rsidR="00F039AC">
        <w:rPr>
          <w:b w:val="0"/>
          <w:sz w:val="24"/>
          <w:szCs w:val="24"/>
          <w:lang w:val="sk-SK"/>
        </w:rPr>
        <w:t xml:space="preserve">takto </w:t>
      </w:r>
      <w:r w:rsidR="00336956">
        <w:rPr>
          <w:b w:val="0"/>
          <w:sz w:val="24"/>
          <w:szCs w:val="24"/>
          <w:lang w:val="sk-SK"/>
        </w:rPr>
        <w:t xml:space="preserve">premiešava iba </w:t>
      </w:r>
      <w:r w:rsidR="00E17ED7">
        <w:rPr>
          <w:b w:val="0"/>
          <w:sz w:val="24"/>
          <w:szCs w:val="24"/>
          <w:lang w:val="sk-SK"/>
        </w:rPr>
        <w:t>teplá p</w:t>
      </w:r>
      <w:r w:rsidR="00E17ED7" w:rsidRPr="007962F6">
        <w:rPr>
          <w:b w:val="0"/>
          <w:sz w:val="24"/>
          <w:szCs w:val="24"/>
          <w:lang w:val="sk-SK"/>
        </w:rPr>
        <w:t>ovrchová vrstva</w:t>
      </w:r>
      <w:r w:rsidR="00E17ED7">
        <w:rPr>
          <w:b w:val="0"/>
          <w:sz w:val="24"/>
          <w:szCs w:val="24"/>
          <w:lang w:val="sk-SK"/>
        </w:rPr>
        <w:t xml:space="preserve"> –</w:t>
      </w:r>
      <w:r w:rsidR="00E17ED7" w:rsidRPr="007962F6">
        <w:rPr>
          <w:b w:val="0"/>
          <w:sz w:val="24"/>
          <w:szCs w:val="24"/>
          <w:lang w:val="sk-SK"/>
        </w:rPr>
        <w:t xml:space="preserve"> </w:t>
      </w:r>
      <w:r w:rsidR="00E17ED7" w:rsidRPr="007962F6">
        <w:rPr>
          <w:sz w:val="24"/>
          <w:szCs w:val="24"/>
          <w:lang w:val="sk-SK"/>
        </w:rPr>
        <w:t>epilimnion</w:t>
      </w:r>
      <w:r w:rsidR="00E17ED7">
        <w:rPr>
          <w:sz w:val="24"/>
          <w:szCs w:val="24"/>
          <w:lang w:val="sk-SK"/>
        </w:rPr>
        <w:t xml:space="preserve">. </w:t>
      </w:r>
      <w:r w:rsidR="00E17ED7" w:rsidRPr="00E17ED7">
        <w:rPr>
          <w:b w:val="0"/>
          <w:bCs w:val="0"/>
          <w:sz w:val="24"/>
          <w:szCs w:val="24"/>
          <w:lang w:val="sk-SK"/>
        </w:rPr>
        <w:t>P</w:t>
      </w:r>
      <w:r w:rsidR="00336956">
        <w:rPr>
          <w:b w:val="0"/>
          <w:sz w:val="24"/>
          <w:szCs w:val="24"/>
          <w:lang w:val="sk-SK"/>
        </w:rPr>
        <w:t xml:space="preserve">od ňou leží </w:t>
      </w:r>
      <w:r w:rsidR="00F52820" w:rsidRPr="00636783">
        <w:rPr>
          <w:bCs w:val="0"/>
          <w:sz w:val="24"/>
          <w:szCs w:val="24"/>
          <w:lang w:val="sk-SK"/>
        </w:rPr>
        <w:t>metalimnion</w:t>
      </w:r>
      <w:r w:rsidR="00F52820">
        <w:rPr>
          <w:bCs w:val="0"/>
          <w:sz w:val="24"/>
          <w:szCs w:val="24"/>
          <w:lang w:val="sk-SK"/>
        </w:rPr>
        <w:t xml:space="preserve"> </w:t>
      </w:r>
      <w:r w:rsidR="00F52820" w:rsidRPr="00F52820">
        <w:rPr>
          <w:b w:val="0"/>
          <w:sz w:val="24"/>
          <w:szCs w:val="24"/>
          <w:lang w:val="sk-SK"/>
        </w:rPr>
        <w:t xml:space="preserve">(alebo aj </w:t>
      </w:r>
      <w:r w:rsidR="00F52820" w:rsidRPr="00F039AC">
        <w:rPr>
          <w:bCs w:val="0"/>
          <w:sz w:val="24"/>
          <w:szCs w:val="24"/>
          <w:lang w:val="sk-SK"/>
        </w:rPr>
        <w:t>termoklína</w:t>
      </w:r>
      <w:r w:rsidR="00F52820" w:rsidRPr="00F52820">
        <w:rPr>
          <w:b w:val="0"/>
          <w:sz w:val="24"/>
          <w:szCs w:val="24"/>
          <w:lang w:val="sk-SK"/>
        </w:rPr>
        <w:t>), v ktorom</w:t>
      </w:r>
      <w:r w:rsidR="00F52820">
        <w:rPr>
          <w:bCs w:val="0"/>
          <w:sz w:val="24"/>
          <w:szCs w:val="24"/>
          <w:lang w:val="sk-SK"/>
        </w:rPr>
        <w:t xml:space="preserve"> </w:t>
      </w:r>
      <w:r w:rsidR="00E17ED7">
        <w:rPr>
          <w:b w:val="0"/>
          <w:sz w:val="24"/>
          <w:szCs w:val="24"/>
          <w:lang w:val="sk-SK"/>
        </w:rPr>
        <w:t xml:space="preserve">dochádza k prudkému, skokovitému poklesu teploty </w:t>
      </w:r>
      <w:r w:rsidR="00E17ED7" w:rsidRPr="007962F6">
        <w:rPr>
          <w:b w:val="0"/>
          <w:sz w:val="24"/>
          <w:szCs w:val="24"/>
          <w:lang w:val="sk-SK"/>
        </w:rPr>
        <w:t xml:space="preserve">až o niekoľko </w:t>
      </w:r>
      <w:r w:rsidR="00F039AC" w:rsidRPr="00E17ED7">
        <w:rPr>
          <w:b w:val="0"/>
          <w:bCs w:val="0"/>
          <w:sz w:val="24"/>
          <w:szCs w:val="24"/>
          <w:lang w:val="sk-SK"/>
        </w:rPr>
        <w:t>ºC</w:t>
      </w:r>
      <w:r w:rsidR="00E17ED7">
        <w:rPr>
          <w:b w:val="0"/>
          <w:sz w:val="24"/>
          <w:szCs w:val="24"/>
          <w:lang w:val="sk-SK"/>
        </w:rPr>
        <w:t xml:space="preserve"> </w:t>
      </w:r>
      <w:r w:rsidR="00E17ED7" w:rsidRPr="007962F6">
        <w:rPr>
          <w:b w:val="0"/>
          <w:sz w:val="24"/>
          <w:szCs w:val="24"/>
          <w:lang w:val="sk-SK"/>
        </w:rPr>
        <w:t>na 1 m</w:t>
      </w:r>
      <w:r w:rsidR="00F52820">
        <w:rPr>
          <w:b w:val="0"/>
          <w:sz w:val="24"/>
          <w:szCs w:val="24"/>
          <w:lang w:val="sk-SK"/>
        </w:rPr>
        <w:t>. Ešte hlbšie leží</w:t>
      </w:r>
      <w:r w:rsidR="00336956" w:rsidRPr="007962F6">
        <w:rPr>
          <w:b w:val="0"/>
          <w:sz w:val="24"/>
          <w:szCs w:val="24"/>
          <w:lang w:val="sk-SK"/>
        </w:rPr>
        <w:t xml:space="preserve"> chladná spodná vrstva </w:t>
      </w:r>
      <w:r w:rsidR="00F52820">
        <w:rPr>
          <w:b w:val="0"/>
          <w:sz w:val="24"/>
          <w:szCs w:val="24"/>
          <w:lang w:val="sk-SK"/>
        </w:rPr>
        <w:t xml:space="preserve">- </w:t>
      </w:r>
      <w:r w:rsidR="00336956" w:rsidRPr="007962F6">
        <w:rPr>
          <w:sz w:val="24"/>
          <w:szCs w:val="24"/>
          <w:lang w:val="sk-SK"/>
        </w:rPr>
        <w:t>hypolimnion</w:t>
      </w:r>
      <w:r w:rsidR="00336956" w:rsidRPr="007962F6">
        <w:rPr>
          <w:b w:val="0"/>
          <w:sz w:val="24"/>
          <w:szCs w:val="24"/>
          <w:lang w:val="sk-SK"/>
        </w:rPr>
        <w:t xml:space="preserve">. </w:t>
      </w:r>
      <w:r w:rsidR="00E17ED7">
        <w:rPr>
          <w:b w:val="0"/>
          <w:sz w:val="24"/>
          <w:szCs w:val="24"/>
          <w:lang w:val="sk-SK"/>
        </w:rPr>
        <w:t>V hypolimnione</w:t>
      </w:r>
      <w:r w:rsidR="00336956" w:rsidRPr="007962F6">
        <w:rPr>
          <w:b w:val="0"/>
          <w:sz w:val="24"/>
          <w:szCs w:val="24"/>
          <w:lang w:val="sk-SK"/>
        </w:rPr>
        <w:t xml:space="preserve"> teplota smerom ku dnu klesá, </w:t>
      </w:r>
      <w:r w:rsidR="00CE240B">
        <w:rPr>
          <w:b w:val="0"/>
          <w:sz w:val="24"/>
          <w:szCs w:val="24"/>
          <w:lang w:val="sk-SK"/>
        </w:rPr>
        <w:t>v</w:t>
      </w:r>
      <w:r w:rsidR="00336956" w:rsidRPr="007962F6">
        <w:rPr>
          <w:b w:val="0"/>
          <w:sz w:val="24"/>
          <w:szCs w:val="24"/>
          <w:lang w:val="sk-SK"/>
        </w:rPr>
        <w:t xml:space="preserve"> dostatočne hlbokých nádrž</w:t>
      </w:r>
      <w:r w:rsidR="00CE240B">
        <w:rPr>
          <w:b w:val="0"/>
          <w:sz w:val="24"/>
          <w:szCs w:val="24"/>
          <w:lang w:val="sk-SK"/>
        </w:rPr>
        <w:t>iach</w:t>
      </w:r>
      <w:r w:rsidR="00336956" w:rsidRPr="007962F6">
        <w:rPr>
          <w:b w:val="0"/>
          <w:sz w:val="24"/>
          <w:szCs w:val="24"/>
          <w:lang w:val="sk-SK"/>
        </w:rPr>
        <w:t xml:space="preserve"> až na 4ºC. Tento stav nazývame </w:t>
      </w:r>
      <w:r w:rsidR="00CE240B">
        <w:rPr>
          <w:b w:val="0"/>
          <w:sz w:val="24"/>
          <w:szCs w:val="24"/>
          <w:lang w:val="sk-SK"/>
        </w:rPr>
        <w:t>v</w:t>
      </w:r>
      <w:r w:rsidR="00105CEA">
        <w:rPr>
          <w:b w:val="0"/>
          <w:sz w:val="24"/>
          <w:szCs w:val="24"/>
          <w:lang w:val="sk-SK"/>
        </w:rPr>
        <w:t> jazer</w:t>
      </w:r>
      <w:r w:rsidR="00CE240B">
        <w:rPr>
          <w:b w:val="0"/>
          <w:sz w:val="24"/>
          <w:szCs w:val="24"/>
          <w:lang w:val="sk-SK"/>
        </w:rPr>
        <w:t>ách</w:t>
      </w:r>
      <w:r w:rsidR="00105CEA">
        <w:rPr>
          <w:b w:val="0"/>
          <w:sz w:val="24"/>
          <w:szCs w:val="24"/>
          <w:lang w:val="sk-SK"/>
        </w:rPr>
        <w:t xml:space="preserve"> mierneho pásma </w:t>
      </w:r>
      <w:r w:rsidR="00336956" w:rsidRPr="007962F6">
        <w:rPr>
          <w:b w:val="0"/>
          <w:sz w:val="24"/>
          <w:szCs w:val="24"/>
          <w:lang w:val="sk-SK"/>
        </w:rPr>
        <w:t xml:space="preserve">letná stagnácia. </w:t>
      </w:r>
      <w:r w:rsidR="00105CEA">
        <w:rPr>
          <w:b w:val="0"/>
          <w:sz w:val="24"/>
          <w:szCs w:val="24"/>
          <w:lang w:val="sk-SK"/>
        </w:rPr>
        <w:t>N</w:t>
      </w:r>
      <w:r w:rsidR="00336956" w:rsidRPr="007962F6">
        <w:rPr>
          <w:b w:val="0"/>
          <w:sz w:val="24"/>
          <w:szCs w:val="24"/>
          <w:lang w:val="sk-SK"/>
        </w:rPr>
        <w:t xml:space="preserve">a jeseň </w:t>
      </w:r>
      <w:r w:rsidR="00105CEA">
        <w:rPr>
          <w:b w:val="0"/>
          <w:sz w:val="24"/>
          <w:szCs w:val="24"/>
          <w:lang w:val="sk-SK"/>
        </w:rPr>
        <w:t xml:space="preserve">sa voda v nich </w:t>
      </w:r>
      <w:r w:rsidR="00336956" w:rsidRPr="007962F6">
        <w:rPr>
          <w:b w:val="0"/>
          <w:sz w:val="24"/>
          <w:szCs w:val="24"/>
          <w:lang w:val="sk-SK"/>
        </w:rPr>
        <w:t xml:space="preserve">postupne </w:t>
      </w:r>
      <w:r w:rsidR="00105CEA">
        <w:rPr>
          <w:b w:val="0"/>
          <w:sz w:val="24"/>
          <w:szCs w:val="24"/>
          <w:lang w:val="sk-SK"/>
        </w:rPr>
        <w:t xml:space="preserve">od hladiny </w:t>
      </w:r>
      <w:r w:rsidR="00336956" w:rsidRPr="007962F6">
        <w:rPr>
          <w:b w:val="0"/>
          <w:sz w:val="24"/>
          <w:szCs w:val="24"/>
          <w:lang w:val="sk-SK"/>
        </w:rPr>
        <w:t>ochladzuje, termokl</w:t>
      </w:r>
      <w:r w:rsidR="00105CEA">
        <w:rPr>
          <w:b w:val="0"/>
          <w:sz w:val="24"/>
          <w:szCs w:val="24"/>
          <w:lang w:val="sk-SK"/>
        </w:rPr>
        <w:t>í</w:t>
      </w:r>
      <w:r w:rsidR="00336956" w:rsidRPr="007962F6">
        <w:rPr>
          <w:b w:val="0"/>
          <w:sz w:val="24"/>
          <w:szCs w:val="24"/>
          <w:lang w:val="sk-SK"/>
        </w:rPr>
        <w:t xml:space="preserve">na sa posúva viac do hĺbky, až sa povrchová vrstva ochladí na </w:t>
      </w:r>
      <w:r w:rsidR="002C3CC1">
        <w:rPr>
          <w:b w:val="0"/>
          <w:sz w:val="24"/>
          <w:szCs w:val="24"/>
          <w:lang w:val="sk-SK"/>
        </w:rPr>
        <w:t>teplotu</w:t>
      </w:r>
      <w:r w:rsidR="00105CEA">
        <w:rPr>
          <w:b w:val="0"/>
          <w:sz w:val="24"/>
          <w:szCs w:val="24"/>
          <w:lang w:val="sk-SK"/>
        </w:rPr>
        <w:t>, pri ktorej je jej hustota väčšia ako hustota vody v hypolimniu</w:t>
      </w:r>
      <w:r w:rsidR="00336956" w:rsidRPr="007962F6">
        <w:rPr>
          <w:b w:val="0"/>
          <w:sz w:val="24"/>
          <w:szCs w:val="24"/>
          <w:lang w:val="sk-SK"/>
        </w:rPr>
        <w:t xml:space="preserve"> a celý vodný stĺpec sa premieša. Ide o úplnú </w:t>
      </w:r>
      <w:r w:rsidR="00336956" w:rsidRPr="00E17ED7">
        <w:rPr>
          <w:b w:val="0"/>
          <w:bCs w:val="0"/>
          <w:sz w:val="24"/>
          <w:szCs w:val="24"/>
          <w:lang w:val="sk-SK"/>
        </w:rPr>
        <w:t>jesennú cirkuláciu. Počas nasledujúceho ochladzovania sa vytvorí opačná stratifikácia so studenou vodou pri hladine a teplou (4ºC) vodou v hĺbke – zimná stagnácia. S jarným oteplením povrchovej vrstvy vody na 4ºC dôjde opäť k úplnému premiešaniu vodného stĺpca – jarnej cirkulácii a následnej tvorbe novej</w:t>
      </w:r>
      <w:r w:rsidR="00336956" w:rsidRPr="007962F6">
        <w:rPr>
          <w:b w:val="0"/>
          <w:sz w:val="24"/>
          <w:szCs w:val="24"/>
          <w:lang w:val="sk-SK"/>
        </w:rPr>
        <w:t xml:space="preserve"> termálnej stratifikácie</w:t>
      </w:r>
      <w:r w:rsidR="00E17ED7">
        <w:rPr>
          <w:b w:val="0"/>
          <w:sz w:val="24"/>
          <w:szCs w:val="24"/>
          <w:lang w:val="sk-SK"/>
        </w:rPr>
        <w:t xml:space="preserve"> (</w:t>
      </w:r>
      <w:r w:rsidR="00E17ED7" w:rsidRPr="00E17ED7">
        <w:rPr>
          <w:b w:val="0"/>
          <w:sz w:val="24"/>
          <w:szCs w:val="24"/>
          <w:highlight w:val="yellow"/>
          <w:lang w:val="sk-SK"/>
        </w:rPr>
        <w:t>Obr.</w:t>
      </w:r>
      <w:r w:rsidR="00E17ED7">
        <w:rPr>
          <w:b w:val="0"/>
          <w:sz w:val="24"/>
          <w:szCs w:val="24"/>
          <w:lang w:val="sk-SK"/>
        </w:rPr>
        <w:t xml:space="preserve"> )</w:t>
      </w:r>
      <w:r w:rsidR="00336956" w:rsidRPr="007962F6">
        <w:rPr>
          <w:b w:val="0"/>
          <w:sz w:val="24"/>
          <w:szCs w:val="24"/>
          <w:lang w:val="sk-SK"/>
        </w:rPr>
        <w:t xml:space="preserve">. Tento cyklus vytvára špeciálne fyzikálno-chemické podmienky vo vodných ekosystémoch. </w:t>
      </w:r>
      <w:r w:rsidR="002C3CC1">
        <w:rPr>
          <w:b w:val="0"/>
          <w:sz w:val="24"/>
          <w:szCs w:val="24"/>
          <w:lang w:val="sk-SK"/>
        </w:rPr>
        <w:t xml:space="preserve">Stratifikácia nádrží má kľúčový vplyv na podmienky prostredia aj na fungovanie celého ekosystému. </w:t>
      </w:r>
      <w:r w:rsidR="007605F7">
        <w:rPr>
          <w:b w:val="0"/>
          <w:sz w:val="24"/>
          <w:szCs w:val="24"/>
          <w:lang w:val="sk-SK"/>
        </w:rPr>
        <w:t xml:space="preserve">Hypolimnion je izolovaný od prísunu atmosférického kyslíka </w:t>
      </w:r>
      <w:r w:rsidR="00105CEA">
        <w:rPr>
          <w:b w:val="0"/>
          <w:sz w:val="24"/>
          <w:szCs w:val="24"/>
          <w:lang w:val="sk-SK"/>
        </w:rPr>
        <w:t>vrstvou vody epilimnia</w:t>
      </w:r>
      <w:r w:rsidR="007605F7">
        <w:rPr>
          <w:b w:val="0"/>
          <w:sz w:val="24"/>
          <w:szCs w:val="24"/>
          <w:lang w:val="sk-SK"/>
        </w:rPr>
        <w:t xml:space="preserve">, preto </w:t>
      </w:r>
      <w:r w:rsidR="00105CEA">
        <w:rPr>
          <w:b w:val="0"/>
          <w:sz w:val="24"/>
          <w:szCs w:val="24"/>
          <w:lang w:val="sk-SK"/>
        </w:rPr>
        <w:t>v ňom</w:t>
      </w:r>
      <w:r w:rsidR="002C3CC1">
        <w:rPr>
          <w:b w:val="0"/>
          <w:sz w:val="24"/>
          <w:szCs w:val="24"/>
          <w:lang w:val="sk-SK"/>
        </w:rPr>
        <w:t xml:space="preserve"> nachádzame iba nízke koncentrácie kyslíka</w:t>
      </w:r>
      <w:r w:rsidR="007605F7">
        <w:rPr>
          <w:b w:val="0"/>
          <w:sz w:val="24"/>
          <w:szCs w:val="24"/>
          <w:lang w:val="sk-SK"/>
        </w:rPr>
        <w:t>, prípadne</w:t>
      </w:r>
      <w:r w:rsidR="007605F7" w:rsidRPr="007962F6">
        <w:rPr>
          <w:b w:val="0"/>
          <w:sz w:val="24"/>
          <w:szCs w:val="24"/>
          <w:lang w:val="sk-SK"/>
        </w:rPr>
        <w:t xml:space="preserve"> </w:t>
      </w:r>
      <w:r w:rsidR="007605F7">
        <w:rPr>
          <w:b w:val="0"/>
          <w:sz w:val="24"/>
          <w:szCs w:val="24"/>
          <w:lang w:val="sk-SK"/>
        </w:rPr>
        <w:t>úplne chýba. V hypolimn</w:t>
      </w:r>
      <w:r w:rsidR="00105CEA">
        <w:rPr>
          <w:b w:val="0"/>
          <w:sz w:val="24"/>
          <w:szCs w:val="24"/>
          <w:lang w:val="sk-SK"/>
        </w:rPr>
        <w:t>u</w:t>
      </w:r>
      <w:r w:rsidR="007605F7">
        <w:rPr>
          <w:b w:val="0"/>
          <w:sz w:val="24"/>
          <w:szCs w:val="24"/>
          <w:lang w:val="sk-SK"/>
        </w:rPr>
        <w:t xml:space="preserve"> sa hromadia živiny</w:t>
      </w:r>
      <w:r w:rsidR="00105CEA">
        <w:rPr>
          <w:b w:val="0"/>
          <w:sz w:val="24"/>
          <w:szCs w:val="24"/>
          <w:lang w:val="sk-SK"/>
        </w:rPr>
        <w:t>, ktoré sú</w:t>
      </w:r>
      <w:r w:rsidR="007605F7">
        <w:rPr>
          <w:b w:val="0"/>
          <w:sz w:val="24"/>
          <w:szCs w:val="24"/>
          <w:lang w:val="sk-SK"/>
        </w:rPr>
        <w:t xml:space="preserve"> uvoľňované rozkladom organickej hmoty produkovanej v epilimni</w:t>
      </w:r>
      <w:r w:rsidR="00105CEA">
        <w:rPr>
          <w:b w:val="0"/>
          <w:sz w:val="24"/>
          <w:szCs w:val="24"/>
          <w:lang w:val="sk-SK"/>
        </w:rPr>
        <w:t>u</w:t>
      </w:r>
      <w:r w:rsidR="007605F7">
        <w:rPr>
          <w:b w:val="0"/>
          <w:sz w:val="24"/>
          <w:szCs w:val="24"/>
          <w:lang w:val="sk-SK"/>
        </w:rPr>
        <w:t xml:space="preserve">. </w:t>
      </w:r>
      <w:r w:rsidR="00336956" w:rsidRPr="007962F6">
        <w:rPr>
          <w:b w:val="0"/>
          <w:sz w:val="24"/>
          <w:szCs w:val="24"/>
          <w:lang w:val="sk-SK"/>
        </w:rPr>
        <w:t xml:space="preserve">Pri cirkulácii sa dostáva okysličená voda do hĺbok a z hlbších oblastí sú vynášané živiny do </w:t>
      </w:r>
      <w:r w:rsidR="00336956">
        <w:rPr>
          <w:b w:val="0"/>
          <w:sz w:val="24"/>
          <w:szCs w:val="24"/>
          <w:lang w:val="sk-SK"/>
        </w:rPr>
        <w:t>epilimni</w:t>
      </w:r>
      <w:r w:rsidR="00105CEA">
        <w:rPr>
          <w:b w:val="0"/>
          <w:sz w:val="24"/>
          <w:szCs w:val="24"/>
          <w:lang w:val="sk-SK"/>
        </w:rPr>
        <w:t>a</w:t>
      </w:r>
      <w:r w:rsidR="00336956" w:rsidRPr="007962F6">
        <w:rPr>
          <w:b w:val="0"/>
          <w:sz w:val="24"/>
          <w:szCs w:val="24"/>
          <w:lang w:val="sk-SK"/>
        </w:rPr>
        <w:t>, kde sú zužitkované primárnymi producentami.</w:t>
      </w:r>
      <w:r w:rsidR="00E17ED7">
        <w:rPr>
          <w:b w:val="0"/>
          <w:sz w:val="24"/>
          <w:szCs w:val="24"/>
          <w:lang w:val="sk-SK"/>
        </w:rPr>
        <w:t xml:space="preserve"> </w:t>
      </w:r>
      <w:r w:rsidR="00F52820">
        <w:rPr>
          <w:b w:val="0"/>
          <w:sz w:val="24"/>
          <w:szCs w:val="24"/>
          <w:lang w:val="sk-SK"/>
        </w:rPr>
        <w:t xml:space="preserve">Jazerá, v ktorých sa </w:t>
      </w:r>
      <w:r w:rsidR="00F52820" w:rsidRPr="007962F6">
        <w:rPr>
          <w:b w:val="0"/>
          <w:sz w:val="24"/>
          <w:szCs w:val="24"/>
          <w:lang w:val="sk-SK"/>
        </w:rPr>
        <w:t>voda premiešava v pravidelných intervaloch počas roka</w:t>
      </w:r>
      <w:r w:rsidR="00F52820">
        <w:rPr>
          <w:b w:val="0"/>
          <w:sz w:val="24"/>
          <w:szCs w:val="24"/>
          <w:lang w:val="sk-SK"/>
        </w:rPr>
        <w:t xml:space="preserve">, </w:t>
      </w:r>
      <w:r w:rsidR="00F52820" w:rsidRPr="001A6429">
        <w:rPr>
          <w:b w:val="0"/>
          <w:sz w:val="24"/>
          <w:szCs w:val="24"/>
          <w:lang w:val="sk-SK"/>
        </w:rPr>
        <w:t xml:space="preserve">nazývame </w:t>
      </w:r>
      <w:r w:rsidR="00F52820" w:rsidRPr="002C3CC1">
        <w:rPr>
          <w:bCs w:val="0"/>
          <w:sz w:val="24"/>
          <w:szCs w:val="24"/>
          <w:lang w:val="sk-SK"/>
        </w:rPr>
        <w:t>oligomiktické</w:t>
      </w:r>
      <w:r w:rsidR="00F52820" w:rsidRPr="001A6429">
        <w:rPr>
          <w:b w:val="0"/>
          <w:sz w:val="24"/>
          <w:szCs w:val="24"/>
          <w:lang w:val="sk-SK"/>
        </w:rPr>
        <w:t>. Sem patrí aj väčšina našich jazier</w:t>
      </w:r>
      <w:r w:rsidR="00B55846" w:rsidRPr="001A6429">
        <w:rPr>
          <w:b w:val="0"/>
          <w:sz w:val="24"/>
          <w:szCs w:val="24"/>
          <w:lang w:val="sk-SK"/>
        </w:rPr>
        <w:t>, ktoré sa miešajú 2-krát ročne, preto s</w:t>
      </w:r>
      <w:r w:rsidR="00CE240B">
        <w:rPr>
          <w:b w:val="0"/>
          <w:sz w:val="24"/>
          <w:szCs w:val="24"/>
          <w:lang w:val="sk-SK"/>
        </w:rPr>
        <w:t>ú</w:t>
      </w:r>
      <w:r w:rsidR="00B55846" w:rsidRPr="001A6429">
        <w:rPr>
          <w:b w:val="0"/>
          <w:sz w:val="24"/>
          <w:szCs w:val="24"/>
          <w:lang w:val="sk-SK"/>
        </w:rPr>
        <w:t xml:space="preserve"> označ</w:t>
      </w:r>
      <w:r w:rsidR="00CE240B">
        <w:rPr>
          <w:b w:val="0"/>
          <w:sz w:val="24"/>
          <w:szCs w:val="24"/>
          <w:lang w:val="sk-SK"/>
        </w:rPr>
        <w:t>ované</w:t>
      </w:r>
      <w:r w:rsidR="00B55846" w:rsidRPr="001A6429">
        <w:rPr>
          <w:b w:val="0"/>
          <w:sz w:val="24"/>
          <w:szCs w:val="24"/>
          <w:lang w:val="sk-SK"/>
        </w:rPr>
        <w:t xml:space="preserve"> ako dimiktické.</w:t>
      </w:r>
      <w:r w:rsidR="00F52820" w:rsidRPr="001A6429">
        <w:rPr>
          <w:b w:val="0"/>
          <w:sz w:val="24"/>
          <w:szCs w:val="24"/>
          <w:lang w:val="sk-SK"/>
        </w:rPr>
        <w:t xml:space="preserve"> </w:t>
      </w:r>
      <w:r w:rsidR="007605F7" w:rsidRPr="001A6429">
        <w:rPr>
          <w:b w:val="0"/>
          <w:sz w:val="24"/>
          <w:szCs w:val="24"/>
          <w:lang w:val="sk-SK"/>
        </w:rPr>
        <w:t xml:space="preserve">Jazerá, ktoré sa premiešavajú až ku dnu, nazývame </w:t>
      </w:r>
      <w:r w:rsidR="007605F7" w:rsidRPr="002C3CC1">
        <w:rPr>
          <w:bCs w:val="0"/>
          <w:sz w:val="24"/>
          <w:szCs w:val="24"/>
          <w:lang w:val="sk-SK"/>
        </w:rPr>
        <w:t>holomiktické</w:t>
      </w:r>
      <w:r w:rsidR="007605F7" w:rsidRPr="001A6429">
        <w:rPr>
          <w:b w:val="0"/>
          <w:sz w:val="24"/>
          <w:szCs w:val="24"/>
          <w:lang w:val="sk-SK"/>
        </w:rPr>
        <w:t>.</w:t>
      </w:r>
    </w:p>
    <w:p w14:paraId="77600037" w14:textId="77777777" w:rsidR="00E17ED7" w:rsidRDefault="00E17ED7" w:rsidP="00152312">
      <w:pPr>
        <w:pStyle w:val="Nzov"/>
        <w:ind w:left="567" w:firstLine="426"/>
        <w:jc w:val="both"/>
        <w:rPr>
          <w:b w:val="0"/>
          <w:sz w:val="24"/>
          <w:szCs w:val="24"/>
          <w:lang w:val="sk-SK"/>
        </w:rPr>
      </w:pPr>
    </w:p>
    <w:p w14:paraId="38F53D36" w14:textId="77777777" w:rsidR="00E17ED7" w:rsidRDefault="00E17ED7" w:rsidP="00152312">
      <w:pPr>
        <w:pStyle w:val="Nzov"/>
        <w:ind w:left="567" w:firstLine="426"/>
        <w:jc w:val="both"/>
        <w:rPr>
          <w:b w:val="0"/>
          <w:sz w:val="24"/>
          <w:szCs w:val="24"/>
          <w:lang w:val="sk-SK"/>
        </w:rPr>
      </w:pPr>
    </w:p>
    <w:p w14:paraId="333A1B82" w14:textId="2ABB0E77" w:rsidR="00E17ED7" w:rsidRDefault="006E6E3C" w:rsidP="00152312">
      <w:pPr>
        <w:pStyle w:val="Nzov"/>
        <w:ind w:left="567" w:firstLine="426"/>
        <w:jc w:val="both"/>
        <w:rPr>
          <w:b w:val="0"/>
          <w:sz w:val="24"/>
          <w:szCs w:val="24"/>
          <w:lang w:val="sk-SK"/>
        </w:rPr>
      </w:pPr>
      <w:r w:rsidRPr="006E6E3C">
        <w:rPr>
          <w:b w:val="0"/>
          <w:noProof/>
          <w:sz w:val="24"/>
          <w:szCs w:val="24"/>
          <w:lang w:val="sk-SK"/>
        </w:rPr>
        <w:lastRenderedPageBreak/>
        <w:drawing>
          <wp:inline distT="0" distB="0" distL="0" distR="0" wp14:anchorId="7CA2A4C5" wp14:editId="0E11F091">
            <wp:extent cx="6094213" cy="4038600"/>
            <wp:effectExtent l="0" t="0" r="1905"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9209" cy="4041911"/>
                    </a:xfrm>
                    <a:prstGeom prst="rect">
                      <a:avLst/>
                    </a:prstGeom>
                    <a:noFill/>
                    <a:ln>
                      <a:noFill/>
                    </a:ln>
                  </pic:spPr>
                </pic:pic>
              </a:graphicData>
            </a:graphic>
          </wp:inline>
        </w:drawing>
      </w:r>
    </w:p>
    <w:p w14:paraId="573E0A5D" w14:textId="77777777" w:rsidR="00E17ED7" w:rsidRDefault="00E17ED7" w:rsidP="00152312">
      <w:pPr>
        <w:pStyle w:val="Nzov"/>
        <w:ind w:left="567" w:firstLine="426"/>
        <w:jc w:val="both"/>
        <w:rPr>
          <w:b w:val="0"/>
          <w:sz w:val="24"/>
          <w:szCs w:val="24"/>
          <w:lang w:val="sk-SK"/>
        </w:rPr>
      </w:pPr>
    </w:p>
    <w:p w14:paraId="02207E36" w14:textId="324C4EA6" w:rsidR="00E17ED7" w:rsidRDefault="006E6E3C" w:rsidP="00152312">
      <w:pPr>
        <w:pStyle w:val="Nzov"/>
        <w:ind w:left="567" w:firstLine="426"/>
        <w:jc w:val="both"/>
        <w:rPr>
          <w:b w:val="0"/>
          <w:sz w:val="24"/>
          <w:szCs w:val="24"/>
          <w:lang w:val="sk-SK"/>
        </w:rPr>
      </w:pPr>
      <w:r w:rsidRPr="006E6E3C">
        <w:rPr>
          <w:b w:val="0"/>
          <w:sz w:val="24"/>
          <w:szCs w:val="24"/>
          <w:lang w:val="sk-SK"/>
        </w:rPr>
        <w:t>Obr. Schéma teplotného rozvrstvenia a cirkulácie vodných más dimiktických nádrží počas roka</w:t>
      </w:r>
      <w:r>
        <w:rPr>
          <w:b w:val="0"/>
          <w:sz w:val="24"/>
          <w:szCs w:val="24"/>
          <w:lang w:val="sk-SK"/>
        </w:rPr>
        <w:t xml:space="preserve"> (Bulánková et al. (2014)</w:t>
      </w:r>
      <w:r w:rsidRPr="006E6E3C">
        <w:rPr>
          <w:b w:val="0"/>
          <w:sz w:val="24"/>
          <w:szCs w:val="24"/>
          <w:lang w:val="sk-SK"/>
        </w:rPr>
        <w:t>.</w:t>
      </w:r>
    </w:p>
    <w:p w14:paraId="33968ABA" w14:textId="77777777" w:rsidR="00F52820" w:rsidRDefault="00F52820" w:rsidP="00152312">
      <w:pPr>
        <w:pStyle w:val="Nzov"/>
        <w:ind w:left="567" w:firstLine="426"/>
        <w:jc w:val="both"/>
        <w:rPr>
          <w:b w:val="0"/>
          <w:sz w:val="24"/>
          <w:szCs w:val="24"/>
          <w:lang w:val="sk-SK"/>
        </w:rPr>
      </w:pPr>
    </w:p>
    <w:p w14:paraId="3154C263" w14:textId="10F6BF67" w:rsidR="00025653" w:rsidRPr="00662F0B" w:rsidRDefault="00346587" w:rsidP="00152312">
      <w:pPr>
        <w:pStyle w:val="Nzov"/>
        <w:ind w:left="567" w:firstLine="426"/>
        <w:jc w:val="both"/>
        <w:rPr>
          <w:b w:val="0"/>
          <w:sz w:val="24"/>
          <w:szCs w:val="24"/>
          <w:lang w:val="sk-SK"/>
        </w:rPr>
      </w:pPr>
      <w:r>
        <w:rPr>
          <w:b w:val="0"/>
          <w:sz w:val="24"/>
          <w:szCs w:val="24"/>
          <w:lang w:val="sk-SK"/>
        </w:rPr>
        <w:t xml:space="preserve">Niektoré jazerá, nazývané  </w:t>
      </w:r>
      <w:r w:rsidRPr="002C3CC1">
        <w:rPr>
          <w:bCs w:val="0"/>
          <w:sz w:val="24"/>
          <w:szCs w:val="24"/>
          <w:lang w:val="sk-SK"/>
        </w:rPr>
        <w:t>amiktické</w:t>
      </w:r>
      <w:r w:rsidRPr="00346587">
        <w:rPr>
          <w:b w:val="0"/>
          <w:sz w:val="24"/>
          <w:szCs w:val="24"/>
          <w:lang w:val="sk-SK"/>
        </w:rPr>
        <w:t>,</w:t>
      </w:r>
      <w:r w:rsidRPr="001A6429">
        <w:rPr>
          <w:b w:val="0"/>
          <w:sz w:val="24"/>
          <w:szCs w:val="24"/>
          <w:lang w:val="sk-SK"/>
        </w:rPr>
        <w:t xml:space="preserve"> </w:t>
      </w:r>
      <w:r w:rsidR="00CE240B">
        <w:rPr>
          <w:b w:val="0"/>
          <w:sz w:val="24"/>
          <w:szCs w:val="24"/>
          <w:lang w:val="sk-SK"/>
        </w:rPr>
        <w:t xml:space="preserve">teda </w:t>
      </w:r>
      <w:r>
        <w:rPr>
          <w:b w:val="0"/>
          <w:sz w:val="24"/>
          <w:szCs w:val="24"/>
          <w:lang w:val="sk-SK"/>
        </w:rPr>
        <w:t xml:space="preserve">sa nepremiešavajú, </w:t>
      </w:r>
      <w:r w:rsidR="00CE240B">
        <w:rPr>
          <w:b w:val="0"/>
          <w:sz w:val="24"/>
          <w:szCs w:val="24"/>
          <w:lang w:val="sk-SK"/>
        </w:rPr>
        <w:t xml:space="preserve">sem patria </w:t>
      </w:r>
      <w:r>
        <w:rPr>
          <w:b w:val="0"/>
          <w:sz w:val="24"/>
          <w:szCs w:val="24"/>
          <w:lang w:val="sk-SK"/>
        </w:rPr>
        <w:t>napr</w:t>
      </w:r>
      <w:r w:rsidR="00CE240B">
        <w:rPr>
          <w:b w:val="0"/>
          <w:sz w:val="24"/>
          <w:szCs w:val="24"/>
          <w:lang w:val="sk-SK"/>
        </w:rPr>
        <w:t>.</w:t>
      </w:r>
      <w:r w:rsidRPr="001A6429">
        <w:rPr>
          <w:b w:val="0"/>
          <w:sz w:val="24"/>
          <w:szCs w:val="24"/>
          <w:lang w:val="sk-SK"/>
        </w:rPr>
        <w:t xml:space="preserve"> celoročne zamrznuté jazerá vo vysokých zemepisných šírkach</w:t>
      </w:r>
      <w:r>
        <w:rPr>
          <w:b w:val="0"/>
          <w:sz w:val="24"/>
          <w:szCs w:val="24"/>
          <w:lang w:val="sk-SK"/>
        </w:rPr>
        <w:t xml:space="preserve"> alebo nadmorských výškach</w:t>
      </w:r>
      <w:r w:rsidRPr="001A6429">
        <w:rPr>
          <w:b w:val="0"/>
          <w:sz w:val="24"/>
          <w:szCs w:val="24"/>
          <w:lang w:val="sk-SK"/>
        </w:rPr>
        <w:t>.</w:t>
      </w:r>
      <w:r>
        <w:rPr>
          <w:b w:val="0"/>
          <w:sz w:val="24"/>
          <w:szCs w:val="24"/>
          <w:lang w:val="sk-SK"/>
        </w:rPr>
        <w:t xml:space="preserve"> </w:t>
      </w:r>
      <w:r w:rsidR="00105CEA">
        <w:rPr>
          <w:b w:val="0"/>
          <w:sz w:val="24"/>
          <w:szCs w:val="24"/>
          <w:lang w:val="sk-SK"/>
        </w:rPr>
        <w:t xml:space="preserve">Veľmi hlboké </w:t>
      </w:r>
      <w:r w:rsidR="00336956" w:rsidRPr="001A6429">
        <w:rPr>
          <w:b w:val="0"/>
          <w:sz w:val="24"/>
          <w:szCs w:val="24"/>
          <w:lang w:val="sk-SK"/>
        </w:rPr>
        <w:t>jazerá sa premiešajú</w:t>
      </w:r>
      <w:r w:rsidR="002C3CC1" w:rsidRPr="002C3CC1">
        <w:rPr>
          <w:b w:val="0"/>
          <w:sz w:val="24"/>
          <w:szCs w:val="24"/>
          <w:lang w:val="sk-SK"/>
        </w:rPr>
        <w:t xml:space="preserve"> </w:t>
      </w:r>
      <w:r w:rsidR="002C3CC1" w:rsidRPr="001A6429">
        <w:rPr>
          <w:b w:val="0"/>
          <w:sz w:val="24"/>
          <w:szCs w:val="24"/>
          <w:lang w:val="sk-SK"/>
        </w:rPr>
        <w:t>iba zriedkavo</w:t>
      </w:r>
      <w:r>
        <w:rPr>
          <w:b w:val="0"/>
          <w:sz w:val="24"/>
          <w:szCs w:val="24"/>
          <w:lang w:val="sk-SK"/>
        </w:rPr>
        <w:t xml:space="preserve"> a označujeme ich ako </w:t>
      </w:r>
      <w:r w:rsidR="00F52820" w:rsidRPr="002C3CC1">
        <w:rPr>
          <w:bCs w:val="0"/>
          <w:sz w:val="24"/>
          <w:szCs w:val="24"/>
          <w:lang w:val="sk-SK"/>
        </w:rPr>
        <w:t>m</w:t>
      </w:r>
      <w:r w:rsidR="0005269D" w:rsidRPr="002C3CC1">
        <w:rPr>
          <w:bCs w:val="0"/>
          <w:sz w:val="24"/>
          <w:szCs w:val="24"/>
          <w:lang w:val="sk-SK"/>
        </w:rPr>
        <w:t>eromiktick</w:t>
      </w:r>
      <w:r>
        <w:rPr>
          <w:bCs w:val="0"/>
          <w:sz w:val="24"/>
          <w:szCs w:val="24"/>
          <w:lang w:val="sk-SK"/>
        </w:rPr>
        <w:t>é</w:t>
      </w:r>
      <w:r w:rsidRPr="00346587">
        <w:rPr>
          <w:b w:val="0"/>
          <w:sz w:val="24"/>
          <w:szCs w:val="24"/>
          <w:lang w:val="sk-SK"/>
        </w:rPr>
        <w:t>. V nich</w:t>
      </w:r>
      <w:r w:rsidR="0005269D" w:rsidRPr="001A6429">
        <w:rPr>
          <w:b w:val="0"/>
          <w:sz w:val="24"/>
          <w:szCs w:val="24"/>
          <w:lang w:val="sk-SK"/>
        </w:rPr>
        <w:t xml:space="preserve"> </w:t>
      </w:r>
      <w:r w:rsidR="007605F7">
        <w:rPr>
          <w:b w:val="0"/>
          <w:sz w:val="24"/>
          <w:szCs w:val="24"/>
          <w:lang w:val="sk-SK"/>
        </w:rPr>
        <w:t xml:space="preserve">leží </w:t>
      </w:r>
      <w:r w:rsidR="00105CEA">
        <w:rPr>
          <w:b w:val="0"/>
          <w:sz w:val="24"/>
          <w:szCs w:val="24"/>
          <w:lang w:val="sk-SK"/>
        </w:rPr>
        <w:t xml:space="preserve">pod hypolimnionom </w:t>
      </w:r>
      <w:r w:rsidR="00025653">
        <w:rPr>
          <w:b w:val="0"/>
          <w:sz w:val="24"/>
          <w:szCs w:val="24"/>
          <w:lang w:val="sk-SK"/>
        </w:rPr>
        <w:t xml:space="preserve">nepremiešaná </w:t>
      </w:r>
      <w:r w:rsidR="007605F7">
        <w:rPr>
          <w:b w:val="0"/>
          <w:sz w:val="24"/>
          <w:szCs w:val="24"/>
          <w:lang w:val="sk-SK"/>
        </w:rPr>
        <w:t xml:space="preserve">vrstva </w:t>
      </w:r>
      <w:r w:rsidR="00025653">
        <w:rPr>
          <w:b w:val="0"/>
          <w:sz w:val="24"/>
          <w:szCs w:val="24"/>
          <w:lang w:val="sk-SK"/>
        </w:rPr>
        <w:t xml:space="preserve">– </w:t>
      </w:r>
      <w:r w:rsidR="007605F7" w:rsidRPr="00025653">
        <w:rPr>
          <w:bCs w:val="0"/>
          <w:sz w:val="24"/>
          <w:szCs w:val="24"/>
          <w:lang w:val="sk-SK"/>
        </w:rPr>
        <w:t>monimolimnion</w:t>
      </w:r>
      <w:r w:rsidR="00025653">
        <w:rPr>
          <w:b w:val="0"/>
          <w:sz w:val="24"/>
          <w:szCs w:val="24"/>
          <w:lang w:val="sk-SK"/>
        </w:rPr>
        <w:t xml:space="preserve">. Jeho voda je hustejšia, čo spôsobujú rozpustené soli pochádzajúce z minerálnych prameňov alebo mineralizácie organickej hmoty. </w:t>
      </w:r>
      <w:r w:rsidR="00E9701A">
        <w:rPr>
          <w:b w:val="0"/>
          <w:sz w:val="24"/>
          <w:szCs w:val="24"/>
          <w:lang w:val="sk-SK"/>
        </w:rPr>
        <w:t xml:space="preserve">Monimolimnion je anoxický a bohatý na živiny, ktoré sú však nevyužiteľné, keďže sa nemajú ako dostať do eufotickej vrstvy. </w:t>
      </w:r>
      <w:r w:rsidR="00025653">
        <w:rPr>
          <w:b w:val="0"/>
          <w:sz w:val="24"/>
          <w:szCs w:val="24"/>
          <w:lang w:val="sk-SK"/>
        </w:rPr>
        <w:t xml:space="preserve">V hĺbkach jazier sa môžu vďaka vysokému </w:t>
      </w:r>
      <w:r w:rsidR="00F039AC">
        <w:rPr>
          <w:b w:val="0"/>
          <w:sz w:val="24"/>
          <w:szCs w:val="24"/>
          <w:lang w:val="sk-SK"/>
        </w:rPr>
        <w:t xml:space="preserve">hydrostatickému </w:t>
      </w:r>
      <w:r w:rsidR="00025653">
        <w:rPr>
          <w:b w:val="0"/>
          <w:sz w:val="24"/>
          <w:szCs w:val="24"/>
          <w:lang w:val="sk-SK"/>
        </w:rPr>
        <w:t>tlaku akumulovať plyny, najmä CO</w:t>
      </w:r>
      <w:r w:rsidR="00025653" w:rsidRPr="00025653">
        <w:rPr>
          <w:b w:val="0"/>
          <w:sz w:val="24"/>
          <w:szCs w:val="24"/>
          <w:vertAlign w:val="subscript"/>
          <w:lang w:val="sk-SK"/>
        </w:rPr>
        <w:t>2</w:t>
      </w:r>
      <w:r w:rsidR="00025653">
        <w:rPr>
          <w:b w:val="0"/>
          <w:sz w:val="24"/>
          <w:szCs w:val="24"/>
          <w:lang w:val="sk-SK"/>
        </w:rPr>
        <w:t xml:space="preserve">. </w:t>
      </w:r>
      <w:r w:rsidR="00662F0B">
        <w:rPr>
          <w:b w:val="0"/>
          <w:sz w:val="24"/>
          <w:szCs w:val="24"/>
          <w:lang w:val="sk-SK"/>
        </w:rPr>
        <w:t xml:space="preserve">Ten sa môže </w:t>
      </w:r>
      <w:r w:rsidR="002C3CC1">
        <w:rPr>
          <w:b w:val="0"/>
          <w:sz w:val="24"/>
          <w:szCs w:val="24"/>
          <w:lang w:val="sk-SK"/>
        </w:rPr>
        <w:t xml:space="preserve">z času na čas </w:t>
      </w:r>
      <w:r w:rsidR="00662F0B">
        <w:rPr>
          <w:b w:val="0"/>
          <w:sz w:val="24"/>
          <w:szCs w:val="24"/>
          <w:lang w:val="sk-SK"/>
        </w:rPr>
        <w:t xml:space="preserve">za </w:t>
      </w:r>
      <w:r w:rsidR="002C3CC1">
        <w:rPr>
          <w:b w:val="0"/>
          <w:sz w:val="24"/>
          <w:szCs w:val="24"/>
          <w:lang w:val="sk-SK"/>
        </w:rPr>
        <w:t xml:space="preserve">vhodných </w:t>
      </w:r>
      <w:r w:rsidR="00662F0B">
        <w:rPr>
          <w:b w:val="0"/>
          <w:sz w:val="24"/>
          <w:szCs w:val="24"/>
          <w:lang w:val="sk-SK"/>
        </w:rPr>
        <w:t xml:space="preserve">podmienok uvoľniť. </w:t>
      </w:r>
      <w:r w:rsidR="00F039AC">
        <w:rPr>
          <w:b w:val="0"/>
          <w:sz w:val="24"/>
          <w:szCs w:val="24"/>
          <w:lang w:val="sk-SK"/>
        </w:rPr>
        <w:t>Takéto náhle uvoľnenie obrovského množstva akumulovaného CO</w:t>
      </w:r>
      <w:r w:rsidR="00F039AC" w:rsidRPr="00F039AC">
        <w:rPr>
          <w:b w:val="0"/>
          <w:sz w:val="24"/>
          <w:szCs w:val="24"/>
          <w:vertAlign w:val="subscript"/>
          <w:lang w:val="sk-SK"/>
        </w:rPr>
        <w:t>2</w:t>
      </w:r>
      <w:r w:rsidR="00662F0B">
        <w:rPr>
          <w:b w:val="0"/>
          <w:sz w:val="24"/>
          <w:szCs w:val="24"/>
          <w:lang w:val="sk-SK"/>
        </w:rPr>
        <w:t xml:space="preserve"> </w:t>
      </w:r>
      <w:r w:rsidR="00F039AC" w:rsidRPr="00662F0B">
        <w:rPr>
          <w:b w:val="0"/>
          <w:sz w:val="24"/>
          <w:szCs w:val="24"/>
          <w:lang w:val="sk-SK"/>
        </w:rPr>
        <w:t>z</w:t>
      </w:r>
      <w:r w:rsidR="00F039AC">
        <w:rPr>
          <w:b w:val="0"/>
          <w:sz w:val="24"/>
          <w:szCs w:val="24"/>
          <w:lang w:val="sk-SK"/>
        </w:rPr>
        <w:t>o</w:t>
      </w:r>
      <w:r w:rsidR="00F039AC" w:rsidRPr="00662F0B">
        <w:rPr>
          <w:b w:val="0"/>
          <w:sz w:val="24"/>
          <w:szCs w:val="24"/>
          <w:lang w:val="sk-SK"/>
        </w:rPr>
        <w:t xml:space="preserve"> sopečného jazera </w:t>
      </w:r>
      <w:r w:rsidR="00662F0B">
        <w:rPr>
          <w:b w:val="0"/>
          <w:sz w:val="24"/>
          <w:szCs w:val="24"/>
          <w:lang w:val="sk-SK"/>
        </w:rPr>
        <w:t>Nyos v</w:t>
      </w:r>
      <w:r w:rsidR="00F039AC">
        <w:rPr>
          <w:b w:val="0"/>
          <w:sz w:val="24"/>
          <w:szCs w:val="24"/>
          <w:lang w:val="sk-SK"/>
        </w:rPr>
        <w:t> </w:t>
      </w:r>
      <w:r w:rsidR="00662F0B">
        <w:rPr>
          <w:b w:val="0"/>
          <w:sz w:val="24"/>
          <w:szCs w:val="24"/>
          <w:lang w:val="sk-SK"/>
        </w:rPr>
        <w:t>Kamerune</w:t>
      </w:r>
      <w:r w:rsidR="00F039AC">
        <w:rPr>
          <w:b w:val="0"/>
          <w:sz w:val="24"/>
          <w:szCs w:val="24"/>
          <w:lang w:val="sk-SK"/>
        </w:rPr>
        <w:t>, spôsobilo v roku 1986 katastrofu</w:t>
      </w:r>
      <w:r w:rsidR="00662F0B">
        <w:rPr>
          <w:b w:val="0"/>
          <w:sz w:val="24"/>
          <w:szCs w:val="24"/>
          <w:lang w:val="sk-SK"/>
        </w:rPr>
        <w:t>,</w:t>
      </w:r>
      <w:r w:rsidR="00F039AC">
        <w:rPr>
          <w:b w:val="0"/>
          <w:sz w:val="24"/>
          <w:szCs w:val="24"/>
          <w:lang w:val="sk-SK"/>
        </w:rPr>
        <w:t xml:space="preserve"> pri ktorej sa </w:t>
      </w:r>
      <w:r w:rsidR="00662F0B">
        <w:rPr>
          <w:b w:val="0"/>
          <w:sz w:val="24"/>
          <w:szCs w:val="24"/>
          <w:lang w:val="sk-SK"/>
        </w:rPr>
        <w:t>udusilo 1</w:t>
      </w:r>
      <w:r w:rsidR="00CE240B">
        <w:rPr>
          <w:b w:val="0"/>
          <w:sz w:val="24"/>
          <w:szCs w:val="24"/>
          <w:lang w:val="sk-SK"/>
        </w:rPr>
        <w:t xml:space="preserve"> </w:t>
      </w:r>
      <w:r w:rsidR="00662F0B">
        <w:rPr>
          <w:b w:val="0"/>
          <w:sz w:val="24"/>
          <w:szCs w:val="24"/>
          <w:lang w:val="sk-SK"/>
        </w:rPr>
        <w:t>700 ľudí</w:t>
      </w:r>
      <w:r w:rsidR="002C3CC1">
        <w:rPr>
          <w:b w:val="0"/>
          <w:sz w:val="24"/>
          <w:szCs w:val="24"/>
          <w:lang w:val="sk-SK"/>
        </w:rPr>
        <w:t xml:space="preserve"> a množstvo zvierat</w:t>
      </w:r>
      <w:r w:rsidR="00662F0B">
        <w:rPr>
          <w:b w:val="0"/>
          <w:sz w:val="24"/>
          <w:szCs w:val="24"/>
          <w:lang w:val="sk-SK"/>
        </w:rPr>
        <w:t>.</w:t>
      </w:r>
      <w:r w:rsidR="00662F0B" w:rsidRPr="00662F0B">
        <w:rPr>
          <w:b w:val="0"/>
          <w:sz w:val="24"/>
          <w:szCs w:val="24"/>
          <w:lang w:val="sk-SK"/>
        </w:rPr>
        <w:t xml:space="preserve"> </w:t>
      </w:r>
    </w:p>
    <w:p w14:paraId="1BB21F04" w14:textId="29BF7162" w:rsidR="00B55846" w:rsidRDefault="00662F0B" w:rsidP="00152312">
      <w:pPr>
        <w:pStyle w:val="Nzov"/>
        <w:ind w:left="567" w:firstLine="426"/>
        <w:jc w:val="both"/>
        <w:rPr>
          <w:b w:val="0"/>
          <w:sz w:val="24"/>
          <w:szCs w:val="24"/>
          <w:lang w:val="sk-SK"/>
        </w:rPr>
      </w:pPr>
      <w:r>
        <w:rPr>
          <w:b w:val="0"/>
          <w:sz w:val="24"/>
          <w:szCs w:val="24"/>
          <w:lang w:val="sk-SK"/>
        </w:rPr>
        <w:t>Teplotný režim jazier je daný klimatickými podmienkami, ktoré sú determinované zemepisnou šírkou</w:t>
      </w:r>
      <w:r w:rsidR="005A51DD">
        <w:rPr>
          <w:b w:val="0"/>
          <w:sz w:val="24"/>
          <w:szCs w:val="24"/>
          <w:lang w:val="sk-SK"/>
        </w:rPr>
        <w:t>,</w:t>
      </w:r>
      <w:r>
        <w:rPr>
          <w:b w:val="0"/>
          <w:sz w:val="24"/>
          <w:szCs w:val="24"/>
          <w:lang w:val="sk-SK"/>
        </w:rPr>
        <w:t xml:space="preserve"> nadmorskou výškou a tvarom </w:t>
      </w:r>
      <w:r w:rsidR="00B55846">
        <w:rPr>
          <w:b w:val="0"/>
          <w:sz w:val="24"/>
          <w:szCs w:val="24"/>
          <w:lang w:val="sk-SK"/>
        </w:rPr>
        <w:t xml:space="preserve">nádrže. </w:t>
      </w:r>
      <w:r w:rsidR="00AC3FD6">
        <w:rPr>
          <w:b w:val="0"/>
          <w:sz w:val="24"/>
          <w:szCs w:val="24"/>
          <w:lang w:val="sk-SK"/>
        </w:rPr>
        <w:t>Keďže voda je zlý vodič tepla, t</w:t>
      </w:r>
      <w:r w:rsidR="00B55846">
        <w:rPr>
          <w:b w:val="0"/>
          <w:sz w:val="24"/>
          <w:szCs w:val="24"/>
          <w:lang w:val="sk-SK"/>
        </w:rPr>
        <w:t>eplota hypolimni</w:t>
      </w:r>
      <w:r w:rsidR="0026266E">
        <w:rPr>
          <w:b w:val="0"/>
          <w:sz w:val="24"/>
          <w:szCs w:val="24"/>
          <w:lang w:val="sk-SK"/>
        </w:rPr>
        <w:t>a</w:t>
      </w:r>
      <w:r w:rsidR="00B55846">
        <w:rPr>
          <w:b w:val="0"/>
          <w:sz w:val="24"/>
          <w:szCs w:val="24"/>
          <w:lang w:val="sk-SK"/>
        </w:rPr>
        <w:t xml:space="preserve"> je stabilnejšia ako teplota epilimni</w:t>
      </w:r>
      <w:r w:rsidR="0026266E">
        <w:rPr>
          <w:b w:val="0"/>
          <w:sz w:val="24"/>
          <w:szCs w:val="24"/>
          <w:lang w:val="sk-SK"/>
        </w:rPr>
        <w:t>a</w:t>
      </w:r>
      <w:r w:rsidR="00B55846">
        <w:rPr>
          <w:b w:val="0"/>
          <w:sz w:val="24"/>
          <w:szCs w:val="24"/>
          <w:lang w:val="sk-SK"/>
        </w:rPr>
        <w:t>. Sezónne zmeny teploty epilimni</w:t>
      </w:r>
      <w:r w:rsidR="0026266E">
        <w:rPr>
          <w:b w:val="0"/>
          <w:sz w:val="24"/>
          <w:szCs w:val="24"/>
          <w:lang w:val="sk-SK"/>
        </w:rPr>
        <w:t>a</w:t>
      </w:r>
      <w:r w:rsidR="00B55846">
        <w:rPr>
          <w:b w:val="0"/>
          <w:sz w:val="24"/>
          <w:szCs w:val="24"/>
          <w:lang w:val="sk-SK"/>
        </w:rPr>
        <w:t xml:space="preserve"> </w:t>
      </w:r>
      <w:r w:rsidR="0026266E">
        <w:rPr>
          <w:b w:val="0"/>
          <w:sz w:val="24"/>
          <w:szCs w:val="24"/>
          <w:lang w:val="sk-SK"/>
        </w:rPr>
        <w:t>a rozdiel</w:t>
      </w:r>
      <w:r w:rsidR="00990E1B">
        <w:rPr>
          <w:b w:val="0"/>
          <w:sz w:val="24"/>
          <w:szCs w:val="24"/>
          <w:lang w:val="sk-SK"/>
        </w:rPr>
        <w:t>y</w:t>
      </w:r>
      <w:r w:rsidR="0026266E">
        <w:rPr>
          <w:b w:val="0"/>
          <w:sz w:val="24"/>
          <w:szCs w:val="24"/>
          <w:lang w:val="sk-SK"/>
        </w:rPr>
        <w:t xml:space="preserve"> teplôt medzi epi- a hypolimniom </w:t>
      </w:r>
      <w:r w:rsidR="00B55846">
        <w:rPr>
          <w:b w:val="0"/>
          <w:sz w:val="24"/>
          <w:szCs w:val="24"/>
          <w:lang w:val="sk-SK"/>
        </w:rPr>
        <w:t>rastú so zemepisnou šírkou</w:t>
      </w:r>
      <w:r w:rsidR="00F039AC">
        <w:rPr>
          <w:b w:val="0"/>
          <w:sz w:val="24"/>
          <w:szCs w:val="24"/>
          <w:lang w:val="sk-SK"/>
        </w:rPr>
        <w:t xml:space="preserve"> až po </w:t>
      </w:r>
      <w:r w:rsidR="0026266E">
        <w:rPr>
          <w:b w:val="0"/>
          <w:sz w:val="24"/>
          <w:szCs w:val="24"/>
          <w:lang w:val="sk-SK"/>
        </w:rPr>
        <w:t xml:space="preserve">zhruba </w:t>
      </w:r>
      <w:r w:rsidR="00F039AC">
        <w:rPr>
          <w:b w:val="0"/>
          <w:sz w:val="24"/>
          <w:szCs w:val="24"/>
          <w:lang w:val="sk-SK"/>
        </w:rPr>
        <w:t>40</w:t>
      </w:r>
      <w:r w:rsidR="0026266E" w:rsidRPr="00E17ED7">
        <w:rPr>
          <w:b w:val="0"/>
          <w:bCs w:val="0"/>
          <w:sz w:val="24"/>
          <w:szCs w:val="24"/>
          <w:lang w:val="sk-SK"/>
        </w:rPr>
        <w:t>º</w:t>
      </w:r>
      <w:r w:rsidR="0026266E">
        <w:rPr>
          <w:b w:val="0"/>
          <w:bCs w:val="0"/>
          <w:sz w:val="24"/>
          <w:szCs w:val="24"/>
          <w:lang w:val="sk-SK"/>
        </w:rPr>
        <w:t xml:space="preserve"> zemepisnej šírky. Vo vyšších zemepisných šírkach je teplota hypolimnia celoročne 4</w:t>
      </w:r>
      <w:r w:rsidR="0026266E" w:rsidRPr="00E17ED7">
        <w:rPr>
          <w:b w:val="0"/>
          <w:bCs w:val="0"/>
          <w:sz w:val="24"/>
          <w:szCs w:val="24"/>
          <w:lang w:val="sk-SK"/>
        </w:rPr>
        <w:t>º</w:t>
      </w:r>
      <w:r w:rsidR="0026266E">
        <w:rPr>
          <w:b w:val="0"/>
          <w:bCs w:val="0"/>
          <w:sz w:val="24"/>
          <w:szCs w:val="24"/>
          <w:lang w:val="sk-SK"/>
        </w:rPr>
        <w:t>C</w:t>
      </w:r>
      <w:r w:rsidR="00B55846">
        <w:rPr>
          <w:b w:val="0"/>
          <w:sz w:val="24"/>
          <w:szCs w:val="24"/>
          <w:lang w:val="sk-SK"/>
        </w:rPr>
        <w:t xml:space="preserve">. </w:t>
      </w:r>
      <w:r w:rsidR="005A51DD">
        <w:rPr>
          <w:b w:val="0"/>
          <w:sz w:val="24"/>
          <w:szCs w:val="24"/>
          <w:lang w:val="sk-SK"/>
        </w:rPr>
        <w:t xml:space="preserve">Teplotný režim tropických jazier je výrazne odlišný od jazier mierneho klimatického pásma. </w:t>
      </w:r>
      <w:r w:rsidR="005F44A8">
        <w:rPr>
          <w:b w:val="0"/>
          <w:sz w:val="24"/>
          <w:szCs w:val="24"/>
          <w:lang w:val="sk-SK"/>
        </w:rPr>
        <w:t>V</w:t>
      </w:r>
      <w:r w:rsidR="0026266E">
        <w:rPr>
          <w:b w:val="0"/>
          <w:sz w:val="24"/>
          <w:szCs w:val="24"/>
          <w:lang w:val="sk-SK"/>
        </w:rPr>
        <w:t xml:space="preserve"> hypolimniu </w:t>
      </w:r>
      <w:r w:rsidR="00B55846">
        <w:rPr>
          <w:b w:val="0"/>
          <w:sz w:val="24"/>
          <w:szCs w:val="24"/>
          <w:lang w:val="sk-SK"/>
        </w:rPr>
        <w:t xml:space="preserve">tropických jazier </w:t>
      </w:r>
      <w:r w:rsidR="0026266E">
        <w:rPr>
          <w:b w:val="0"/>
          <w:sz w:val="24"/>
          <w:szCs w:val="24"/>
          <w:lang w:val="sk-SK"/>
        </w:rPr>
        <w:t xml:space="preserve">je </w:t>
      </w:r>
      <w:r w:rsidR="005F44A8">
        <w:rPr>
          <w:b w:val="0"/>
          <w:sz w:val="24"/>
          <w:szCs w:val="24"/>
          <w:lang w:val="sk-SK"/>
        </w:rPr>
        <w:t xml:space="preserve">teplota vody </w:t>
      </w:r>
      <w:r w:rsidR="00B55846">
        <w:rPr>
          <w:b w:val="0"/>
          <w:sz w:val="24"/>
          <w:szCs w:val="24"/>
          <w:lang w:val="sk-SK"/>
        </w:rPr>
        <w:t xml:space="preserve">vysoká, </w:t>
      </w:r>
      <w:r w:rsidR="0026266E">
        <w:rPr>
          <w:b w:val="0"/>
          <w:sz w:val="24"/>
          <w:szCs w:val="24"/>
          <w:lang w:val="sk-SK"/>
        </w:rPr>
        <w:t>bežne nad 20</w:t>
      </w:r>
      <w:r w:rsidR="0026266E" w:rsidRPr="00E17ED7">
        <w:rPr>
          <w:b w:val="0"/>
          <w:bCs w:val="0"/>
          <w:sz w:val="24"/>
          <w:szCs w:val="24"/>
          <w:lang w:val="sk-SK"/>
        </w:rPr>
        <w:t>º</w:t>
      </w:r>
      <w:r w:rsidR="0026266E">
        <w:rPr>
          <w:b w:val="0"/>
          <w:bCs w:val="0"/>
          <w:sz w:val="24"/>
          <w:szCs w:val="24"/>
          <w:lang w:val="sk-SK"/>
        </w:rPr>
        <w:t>C</w:t>
      </w:r>
      <w:r w:rsidR="005A51DD">
        <w:rPr>
          <w:b w:val="0"/>
          <w:bCs w:val="0"/>
          <w:sz w:val="24"/>
          <w:szCs w:val="24"/>
          <w:lang w:val="sk-SK"/>
        </w:rPr>
        <w:t>. Pri vyšších teplotách</w:t>
      </w:r>
      <w:r w:rsidR="005A51DD">
        <w:rPr>
          <w:b w:val="0"/>
          <w:sz w:val="24"/>
          <w:szCs w:val="24"/>
          <w:lang w:val="sk-SK"/>
        </w:rPr>
        <w:t xml:space="preserve"> </w:t>
      </w:r>
      <w:r w:rsidR="00B55846">
        <w:rPr>
          <w:b w:val="0"/>
          <w:sz w:val="24"/>
          <w:szCs w:val="24"/>
          <w:lang w:val="sk-SK"/>
        </w:rPr>
        <w:t>aj menšie teplotné rozdiely spôsobujú veľké rozdiely v hustote vody</w:t>
      </w:r>
      <w:r w:rsidR="003C3A1B">
        <w:rPr>
          <w:b w:val="0"/>
          <w:sz w:val="24"/>
          <w:szCs w:val="24"/>
          <w:lang w:val="sk-SK"/>
        </w:rPr>
        <w:t xml:space="preserve"> a teda premiešavanie vrstiev. Hlboké a stredne hlboké tropické jazerá sú preto </w:t>
      </w:r>
      <w:r w:rsidR="003C3A1B" w:rsidRPr="001A6429">
        <w:rPr>
          <w:b w:val="0"/>
          <w:sz w:val="24"/>
          <w:szCs w:val="24"/>
          <w:lang w:val="sk-SK"/>
        </w:rPr>
        <w:t xml:space="preserve">typicky </w:t>
      </w:r>
      <w:r w:rsidR="003C3A1B" w:rsidRPr="005F44A8">
        <w:rPr>
          <w:bCs w:val="0"/>
          <w:sz w:val="24"/>
          <w:szCs w:val="24"/>
          <w:lang w:val="sk-SK"/>
        </w:rPr>
        <w:t>monomiktické</w:t>
      </w:r>
      <w:r w:rsidR="0026266E" w:rsidRPr="001A6429">
        <w:rPr>
          <w:b w:val="0"/>
          <w:sz w:val="24"/>
          <w:szCs w:val="24"/>
          <w:lang w:val="sk-SK"/>
        </w:rPr>
        <w:t>, teda premiešavajú sa raz do roka</w:t>
      </w:r>
      <w:r w:rsidR="00AC3FD6">
        <w:rPr>
          <w:b w:val="0"/>
          <w:sz w:val="24"/>
          <w:szCs w:val="24"/>
          <w:lang w:val="sk-SK"/>
        </w:rPr>
        <w:t>, zvyčajne keď nastane obdobie</w:t>
      </w:r>
      <w:r w:rsidR="0026266E" w:rsidRPr="001A6429">
        <w:rPr>
          <w:b w:val="0"/>
          <w:sz w:val="24"/>
          <w:szCs w:val="24"/>
          <w:lang w:val="sk-SK"/>
        </w:rPr>
        <w:t xml:space="preserve"> dažďov</w:t>
      </w:r>
      <w:r w:rsidR="003C3A1B" w:rsidRPr="001A6429">
        <w:rPr>
          <w:b w:val="0"/>
          <w:sz w:val="24"/>
          <w:szCs w:val="24"/>
          <w:lang w:val="sk-SK"/>
        </w:rPr>
        <w:t xml:space="preserve">. Tropické horské jazerá sú často </w:t>
      </w:r>
      <w:r w:rsidR="003C3A1B" w:rsidRPr="005F44A8">
        <w:rPr>
          <w:bCs w:val="0"/>
          <w:sz w:val="24"/>
          <w:szCs w:val="24"/>
          <w:lang w:val="sk-SK"/>
        </w:rPr>
        <w:t>polymiktické</w:t>
      </w:r>
      <w:r w:rsidR="003C3A1B" w:rsidRPr="001A6429">
        <w:rPr>
          <w:b w:val="0"/>
          <w:sz w:val="24"/>
          <w:szCs w:val="24"/>
          <w:lang w:val="sk-SK"/>
        </w:rPr>
        <w:t xml:space="preserve">, čo je </w:t>
      </w:r>
      <w:r w:rsidR="00020913">
        <w:rPr>
          <w:b w:val="0"/>
          <w:sz w:val="24"/>
          <w:szCs w:val="24"/>
          <w:lang w:val="sk-SK"/>
        </w:rPr>
        <w:t>spôsobené</w:t>
      </w:r>
      <w:r w:rsidR="003C3A1B" w:rsidRPr="001A6429">
        <w:rPr>
          <w:b w:val="0"/>
          <w:sz w:val="24"/>
          <w:szCs w:val="24"/>
          <w:lang w:val="sk-SK"/>
        </w:rPr>
        <w:t xml:space="preserve"> veľkými diurnálnymi zmenami teploty</w:t>
      </w:r>
      <w:r w:rsidR="003C3A1B">
        <w:rPr>
          <w:b w:val="0"/>
          <w:sz w:val="24"/>
          <w:szCs w:val="24"/>
          <w:lang w:val="sk-SK"/>
        </w:rPr>
        <w:t xml:space="preserve"> vo vysokých nadmorských výškach. </w:t>
      </w:r>
      <w:r w:rsidR="0026266E">
        <w:rPr>
          <w:b w:val="0"/>
          <w:sz w:val="24"/>
          <w:szCs w:val="24"/>
          <w:lang w:val="sk-SK"/>
        </w:rPr>
        <w:t xml:space="preserve">Teplotná stratifikácia jazier má množstvo dôsledkov pre fungovanie ich ekosystémov. </w:t>
      </w:r>
      <w:r w:rsidR="009E5950">
        <w:rPr>
          <w:b w:val="0"/>
          <w:sz w:val="24"/>
          <w:szCs w:val="24"/>
          <w:lang w:val="sk-SK"/>
        </w:rPr>
        <w:t xml:space="preserve">Izolácia </w:t>
      </w:r>
      <w:r w:rsidR="009E5950">
        <w:rPr>
          <w:b w:val="0"/>
          <w:sz w:val="24"/>
          <w:szCs w:val="24"/>
          <w:lang w:val="sk-SK"/>
        </w:rPr>
        <w:lastRenderedPageBreak/>
        <w:t>hypolimnia od atmosféry vedie k prudkým zmenám (klínam) v obsahu CO</w:t>
      </w:r>
      <w:r w:rsidR="009E5950" w:rsidRPr="009E5950">
        <w:rPr>
          <w:b w:val="0"/>
          <w:sz w:val="24"/>
          <w:szCs w:val="24"/>
          <w:vertAlign w:val="subscript"/>
          <w:lang w:val="sk-SK"/>
        </w:rPr>
        <w:t>2</w:t>
      </w:r>
      <w:r w:rsidR="009E5950">
        <w:rPr>
          <w:b w:val="0"/>
          <w:sz w:val="24"/>
          <w:szCs w:val="24"/>
          <w:lang w:val="sk-SK"/>
        </w:rPr>
        <w:t xml:space="preserve"> a O</w:t>
      </w:r>
      <w:r w:rsidR="009E5950" w:rsidRPr="009E5950">
        <w:rPr>
          <w:b w:val="0"/>
          <w:sz w:val="24"/>
          <w:szCs w:val="24"/>
          <w:vertAlign w:val="subscript"/>
          <w:lang w:val="sk-SK"/>
        </w:rPr>
        <w:t>2</w:t>
      </w:r>
      <w:r w:rsidR="009E5950">
        <w:rPr>
          <w:b w:val="0"/>
          <w:sz w:val="24"/>
          <w:szCs w:val="24"/>
          <w:lang w:val="sk-SK"/>
        </w:rPr>
        <w:t>.</w:t>
      </w:r>
      <w:r w:rsidR="00EE7FC6">
        <w:rPr>
          <w:b w:val="0"/>
          <w:sz w:val="24"/>
          <w:szCs w:val="24"/>
          <w:lang w:val="sk-SK"/>
        </w:rPr>
        <w:t xml:space="preserve"> </w:t>
      </w:r>
      <w:r w:rsidR="00202905">
        <w:rPr>
          <w:b w:val="0"/>
          <w:sz w:val="24"/>
          <w:szCs w:val="24"/>
          <w:lang w:val="sk-SK"/>
        </w:rPr>
        <w:t xml:space="preserve">Tropické jazerá majú </w:t>
      </w:r>
      <w:r w:rsidR="00AC3FD6">
        <w:rPr>
          <w:b w:val="0"/>
          <w:sz w:val="24"/>
          <w:szCs w:val="24"/>
          <w:lang w:val="sk-SK"/>
        </w:rPr>
        <w:t xml:space="preserve">v </w:t>
      </w:r>
      <w:r w:rsidR="00202905">
        <w:rPr>
          <w:b w:val="0"/>
          <w:sz w:val="24"/>
          <w:szCs w:val="24"/>
          <w:lang w:val="sk-SK"/>
        </w:rPr>
        <w:t>hypolimniu menej kyslíka ako jazerá v miernom pásme, pretože v teplej vode sa kyslík</w:t>
      </w:r>
      <w:r w:rsidR="005F44A8">
        <w:rPr>
          <w:b w:val="0"/>
          <w:sz w:val="24"/>
          <w:szCs w:val="24"/>
          <w:lang w:val="sk-SK"/>
        </w:rPr>
        <w:t xml:space="preserve"> menej rozpúšťa</w:t>
      </w:r>
      <w:r w:rsidR="00CE240B">
        <w:rPr>
          <w:b w:val="0"/>
          <w:sz w:val="24"/>
          <w:szCs w:val="24"/>
          <w:lang w:val="sk-SK"/>
        </w:rPr>
        <w:t xml:space="preserve"> a</w:t>
      </w:r>
      <w:r w:rsidR="00202905">
        <w:rPr>
          <w:b w:val="0"/>
          <w:sz w:val="24"/>
          <w:szCs w:val="24"/>
          <w:lang w:val="sk-SK"/>
        </w:rPr>
        <w:t xml:space="preserve"> jazerá sa stratifikujú na dlhší čas</w:t>
      </w:r>
      <w:r w:rsidR="005F44A8">
        <w:rPr>
          <w:b w:val="0"/>
          <w:sz w:val="24"/>
          <w:szCs w:val="24"/>
          <w:lang w:val="sk-SK"/>
        </w:rPr>
        <w:t>.</w:t>
      </w:r>
      <w:r w:rsidR="00202905">
        <w:rPr>
          <w:b w:val="0"/>
          <w:sz w:val="24"/>
          <w:szCs w:val="24"/>
          <w:lang w:val="sk-SK"/>
        </w:rPr>
        <w:t xml:space="preserve"> </w:t>
      </w:r>
      <w:r w:rsidR="005F44A8">
        <w:rPr>
          <w:b w:val="0"/>
          <w:sz w:val="24"/>
          <w:szCs w:val="24"/>
          <w:lang w:val="sk-SK"/>
        </w:rPr>
        <w:t>Naviac,</w:t>
      </w:r>
      <w:r w:rsidR="00202905">
        <w:rPr>
          <w:b w:val="0"/>
          <w:sz w:val="24"/>
          <w:szCs w:val="24"/>
          <w:lang w:val="sk-SK"/>
        </w:rPr>
        <w:t xml:space="preserve"> metabolické procesy </w:t>
      </w:r>
      <w:r w:rsidR="00AC3FD6">
        <w:rPr>
          <w:b w:val="0"/>
          <w:sz w:val="24"/>
          <w:szCs w:val="24"/>
          <w:lang w:val="sk-SK"/>
        </w:rPr>
        <w:t xml:space="preserve"> </w:t>
      </w:r>
      <w:r w:rsidR="00202905">
        <w:rPr>
          <w:b w:val="0"/>
          <w:sz w:val="24"/>
          <w:szCs w:val="24"/>
          <w:lang w:val="sk-SK"/>
        </w:rPr>
        <w:t xml:space="preserve">prebiehajú </w:t>
      </w:r>
      <w:r w:rsidR="005F44A8">
        <w:rPr>
          <w:b w:val="0"/>
          <w:sz w:val="24"/>
          <w:szCs w:val="24"/>
          <w:lang w:val="sk-SK"/>
        </w:rPr>
        <w:t xml:space="preserve">v tropických jazerách </w:t>
      </w:r>
      <w:r w:rsidR="00202905">
        <w:rPr>
          <w:b w:val="0"/>
          <w:sz w:val="24"/>
          <w:szCs w:val="24"/>
          <w:lang w:val="sk-SK"/>
        </w:rPr>
        <w:t>2 až 4-krát rýchlejšie, čoho dôsledkom je vyššia spotreba kyslíka a vyššia produkcia CO</w:t>
      </w:r>
      <w:r w:rsidR="00202905" w:rsidRPr="00202905">
        <w:rPr>
          <w:b w:val="0"/>
          <w:sz w:val="24"/>
          <w:szCs w:val="24"/>
          <w:vertAlign w:val="subscript"/>
          <w:lang w:val="sk-SK"/>
        </w:rPr>
        <w:t>2</w:t>
      </w:r>
      <w:r w:rsidR="00202905">
        <w:rPr>
          <w:b w:val="0"/>
          <w:sz w:val="24"/>
          <w:szCs w:val="24"/>
          <w:lang w:val="sk-SK"/>
        </w:rPr>
        <w:t xml:space="preserve">. </w:t>
      </w:r>
      <w:r w:rsidR="00AA3598">
        <w:rPr>
          <w:b w:val="0"/>
          <w:sz w:val="24"/>
          <w:szCs w:val="24"/>
          <w:lang w:val="sk-SK"/>
        </w:rPr>
        <w:t xml:space="preserve">Nízky obsah kyslíka v hypolimniu môže uľahčiť uvoľňovanie živín zo sedimentov do vodného stĺpca. Výsledkom stratifikácie je na živiny bohatý hypolimnion a naopak chudobný epilimnion, keďže živiny sú </w:t>
      </w:r>
      <w:r w:rsidR="00AC3FD6">
        <w:rPr>
          <w:b w:val="0"/>
          <w:sz w:val="24"/>
          <w:szCs w:val="24"/>
          <w:lang w:val="sk-SK"/>
        </w:rPr>
        <w:t xml:space="preserve">v epilimniu </w:t>
      </w:r>
      <w:r w:rsidR="00AA3598">
        <w:rPr>
          <w:b w:val="0"/>
          <w:sz w:val="24"/>
          <w:szCs w:val="24"/>
          <w:lang w:val="sk-SK"/>
        </w:rPr>
        <w:t xml:space="preserve">účinne spotrebúvané fytoplanktónom. </w:t>
      </w:r>
      <w:r w:rsidR="00194AB4">
        <w:rPr>
          <w:b w:val="0"/>
          <w:sz w:val="24"/>
          <w:szCs w:val="24"/>
          <w:lang w:val="sk-SK"/>
        </w:rPr>
        <w:t>Takéto rozvrstvenie bráni recyklácii živín z hypolimnia</w:t>
      </w:r>
      <w:r w:rsidR="00CE240B">
        <w:rPr>
          <w:b w:val="0"/>
          <w:sz w:val="24"/>
          <w:szCs w:val="24"/>
          <w:lang w:val="sk-SK"/>
        </w:rPr>
        <w:t>, ku ktorej</w:t>
      </w:r>
      <w:r w:rsidR="00194AB4">
        <w:rPr>
          <w:b w:val="0"/>
          <w:sz w:val="24"/>
          <w:szCs w:val="24"/>
          <w:lang w:val="sk-SK"/>
        </w:rPr>
        <w:t xml:space="preserve"> dochádza iba pri premiešaní vodného stĺpca. </w:t>
      </w:r>
      <w:r w:rsidR="00CD0965">
        <w:rPr>
          <w:b w:val="0"/>
          <w:sz w:val="24"/>
          <w:szCs w:val="24"/>
          <w:lang w:val="sk-SK"/>
        </w:rPr>
        <w:t>Fytoplanktón je odkázaný na živiny obsiahnuté vo vode, litorálna vegetácia ich môže čerpať aj z dna jazera.</w:t>
      </w:r>
    </w:p>
    <w:p w14:paraId="1B5CA822" w14:textId="70C64DFC" w:rsidR="005E4184" w:rsidRDefault="00864238" w:rsidP="00152312">
      <w:pPr>
        <w:pStyle w:val="Nzov"/>
        <w:ind w:left="567" w:firstLine="426"/>
        <w:jc w:val="both"/>
        <w:rPr>
          <w:b w:val="0"/>
          <w:sz w:val="24"/>
          <w:szCs w:val="24"/>
          <w:lang w:val="sk-SK"/>
        </w:rPr>
      </w:pPr>
      <w:r>
        <w:rPr>
          <w:b w:val="0"/>
          <w:sz w:val="24"/>
          <w:szCs w:val="24"/>
          <w:lang w:val="sk-SK"/>
        </w:rPr>
        <w:t>Fytoplanktón pelagiálu tvoria mikroskopické riasy s rozmermi 1 µm až 1 mm.</w:t>
      </w:r>
      <w:r w:rsidR="007C7563">
        <w:rPr>
          <w:b w:val="0"/>
          <w:sz w:val="24"/>
          <w:szCs w:val="24"/>
          <w:lang w:val="sk-SK"/>
        </w:rPr>
        <w:t xml:space="preserve"> Niektoré druhy sú pohyblivé, ďalšie migrujú vertikálne pomocou regulácie svojho vztlaku. Väčšina druhov je hustejšia ako voda, preto majú tendenciu klesať vo vodnom stĺpci. Ich udržanie v eufotickej zóne závisí od turbulen</w:t>
      </w:r>
      <w:r w:rsidR="00E9701A">
        <w:rPr>
          <w:b w:val="0"/>
          <w:sz w:val="24"/>
          <w:szCs w:val="24"/>
          <w:lang w:val="sk-SK"/>
        </w:rPr>
        <w:t>tného prúdenia</w:t>
      </w:r>
      <w:r w:rsidR="007C7563">
        <w:rPr>
          <w:b w:val="0"/>
          <w:sz w:val="24"/>
          <w:szCs w:val="24"/>
          <w:lang w:val="sk-SK"/>
        </w:rPr>
        <w:t xml:space="preserve"> vody, ktorá ich vynáša smerom </w:t>
      </w:r>
      <w:r w:rsidR="00CE240B">
        <w:rPr>
          <w:b w:val="0"/>
          <w:sz w:val="24"/>
          <w:szCs w:val="24"/>
          <w:lang w:val="sk-SK"/>
        </w:rPr>
        <w:t>na</w:t>
      </w:r>
      <w:r w:rsidR="007C7563">
        <w:rPr>
          <w:b w:val="0"/>
          <w:sz w:val="24"/>
          <w:szCs w:val="24"/>
          <w:lang w:val="sk-SK"/>
        </w:rPr>
        <w:t xml:space="preserve">hor. Adaptácie </w:t>
      </w:r>
      <w:r w:rsidR="00E9701A">
        <w:rPr>
          <w:b w:val="0"/>
          <w:sz w:val="24"/>
          <w:szCs w:val="24"/>
          <w:lang w:val="sk-SK"/>
        </w:rPr>
        <w:t xml:space="preserve">planktónu </w:t>
      </w:r>
      <w:r w:rsidR="007C7563">
        <w:rPr>
          <w:b w:val="0"/>
          <w:sz w:val="24"/>
          <w:szCs w:val="24"/>
          <w:lang w:val="sk-SK"/>
        </w:rPr>
        <w:t xml:space="preserve">na spomalenie zanárania pod eufotickú zónu spočívajú v relatívnom zväčšovaní povrchu vo vzťahu k objemu, vytváraním rôznych výrastkov, prípadne splošťovaním tela do tvaru disku. </w:t>
      </w:r>
      <w:r w:rsidR="00657EFF">
        <w:rPr>
          <w:b w:val="0"/>
          <w:sz w:val="24"/>
          <w:szCs w:val="24"/>
          <w:lang w:val="sk-SK"/>
        </w:rPr>
        <w:t xml:space="preserve">Fytoplanktón, ktorý klesne pod eufotickú vrstvu, hynie. </w:t>
      </w:r>
      <w:r w:rsidR="001A1738">
        <w:rPr>
          <w:b w:val="0"/>
          <w:sz w:val="24"/>
          <w:szCs w:val="24"/>
          <w:lang w:val="sk-SK"/>
        </w:rPr>
        <w:t xml:space="preserve">Vertikálna distribúcia fytoplanktónu a primárna produkcia sú ovplyvnené dostupnosťou svetla a obsahom živín, najmä dusíka a fosforu. Dostupnosť svetla závisí od zemepisnej šírky a priehľadnosti vody. </w:t>
      </w:r>
      <w:r w:rsidR="006612A0">
        <w:rPr>
          <w:b w:val="0"/>
          <w:sz w:val="24"/>
          <w:szCs w:val="24"/>
          <w:lang w:val="sk-SK"/>
        </w:rPr>
        <w:t>K</w:t>
      </w:r>
      <w:r w:rsidR="001A1738">
        <w:rPr>
          <w:b w:val="0"/>
          <w:sz w:val="24"/>
          <w:szCs w:val="24"/>
          <w:lang w:val="sk-SK"/>
        </w:rPr>
        <w:t>eďže k</w:t>
      </w:r>
      <w:r w:rsidR="006612A0">
        <w:rPr>
          <w:b w:val="0"/>
          <w:sz w:val="24"/>
          <w:szCs w:val="24"/>
          <w:lang w:val="sk-SK"/>
        </w:rPr>
        <w:t>oncentrácia živín často rastie s hĺbkou, v spodných vrstvách eufotickej zóny</w:t>
      </w:r>
      <w:r w:rsidR="00E9701A">
        <w:rPr>
          <w:b w:val="0"/>
          <w:sz w:val="24"/>
          <w:szCs w:val="24"/>
          <w:lang w:val="sk-SK"/>
        </w:rPr>
        <w:t xml:space="preserve"> je dostupných živín</w:t>
      </w:r>
      <w:r w:rsidR="00CE240B">
        <w:rPr>
          <w:b w:val="0"/>
          <w:sz w:val="24"/>
          <w:szCs w:val="24"/>
          <w:lang w:val="sk-SK"/>
        </w:rPr>
        <w:t xml:space="preserve"> </w:t>
      </w:r>
      <w:r w:rsidR="00CE240B" w:rsidRPr="00CE240B">
        <w:rPr>
          <w:b w:val="0"/>
          <w:sz w:val="24"/>
          <w:szCs w:val="24"/>
          <w:lang w:val="sk-SK"/>
        </w:rPr>
        <w:t>viac</w:t>
      </w:r>
      <w:r w:rsidR="006612A0">
        <w:rPr>
          <w:b w:val="0"/>
          <w:sz w:val="24"/>
          <w:szCs w:val="24"/>
          <w:lang w:val="sk-SK"/>
        </w:rPr>
        <w:t>. To môže byť výhodou</w:t>
      </w:r>
      <w:r w:rsidR="00657EFF">
        <w:rPr>
          <w:b w:val="0"/>
          <w:sz w:val="24"/>
          <w:szCs w:val="24"/>
          <w:lang w:val="sk-SK"/>
        </w:rPr>
        <w:t xml:space="preserve"> v prípade</w:t>
      </w:r>
      <w:r w:rsidR="006612A0">
        <w:rPr>
          <w:b w:val="0"/>
          <w:sz w:val="24"/>
          <w:szCs w:val="24"/>
          <w:lang w:val="sk-SK"/>
        </w:rPr>
        <w:t xml:space="preserve">, ak má fytoplanktón šancu sa tu udržať alebo byť turbulentným prúdením vynesený vyššie. </w:t>
      </w:r>
      <w:r w:rsidR="00657EFF">
        <w:rPr>
          <w:b w:val="0"/>
          <w:sz w:val="24"/>
          <w:szCs w:val="24"/>
          <w:lang w:val="sk-SK"/>
        </w:rPr>
        <w:t>Naviac, f</w:t>
      </w:r>
      <w:r w:rsidR="006612A0">
        <w:rPr>
          <w:b w:val="0"/>
          <w:sz w:val="24"/>
          <w:szCs w:val="24"/>
          <w:lang w:val="sk-SK"/>
        </w:rPr>
        <w:t xml:space="preserve">otosyntetická aktivita mnohých druhov rias je inhibovaná vyššími intenzitami svetla, </w:t>
      </w:r>
      <w:r w:rsidR="00CD40DF">
        <w:rPr>
          <w:b w:val="0"/>
          <w:sz w:val="24"/>
          <w:szCs w:val="24"/>
          <w:lang w:val="sk-SK"/>
        </w:rPr>
        <w:t xml:space="preserve">pravdepodobne jeho ultrafialovou zložkou. Tento jav nazývame povrchová </w:t>
      </w:r>
      <w:r w:rsidR="00CD40DF" w:rsidRPr="00CD40DF">
        <w:rPr>
          <w:bCs w:val="0"/>
          <w:sz w:val="24"/>
          <w:szCs w:val="24"/>
          <w:lang w:val="sk-SK"/>
        </w:rPr>
        <w:t>fotoinhibícia</w:t>
      </w:r>
      <w:r w:rsidR="00CD40DF">
        <w:rPr>
          <w:b w:val="0"/>
          <w:sz w:val="24"/>
          <w:szCs w:val="24"/>
          <w:lang w:val="sk-SK"/>
        </w:rPr>
        <w:t>. N</w:t>
      </w:r>
      <w:r w:rsidR="006612A0">
        <w:rPr>
          <w:b w:val="0"/>
          <w:sz w:val="24"/>
          <w:szCs w:val="24"/>
          <w:lang w:val="sk-SK"/>
        </w:rPr>
        <w:t xml:space="preserve">ajvyššie koncentrácie fytoplanktónu </w:t>
      </w:r>
      <w:r w:rsidR="00657EFF">
        <w:rPr>
          <w:b w:val="0"/>
          <w:sz w:val="24"/>
          <w:szCs w:val="24"/>
          <w:lang w:val="sk-SK"/>
        </w:rPr>
        <w:t xml:space="preserve">preto zvyčajne nepozorujeme pri hladine, ale </w:t>
      </w:r>
      <w:r w:rsidR="006612A0">
        <w:rPr>
          <w:b w:val="0"/>
          <w:sz w:val="24"/>
          <w:szCs w:val="24"/>
          <w:lang w:val="sk-SK"/>
        </w:rPr>
        <w:t>v hĺbkach 1</w:t>
      </w:r>
      <w:r w:rsidR="00CD40DF">
        <w:rPr>
          <w:b w:val="0"/>
          <w:sz w:val="24"/>
          <w:szCs w:val="24"/>
          <w:lang w:val="sk-SK"/>
        </w:rPr>
        <w:t>-2</w:t>
      </w:r>
      <w:r w:rsidR="006612A0">
        <w:rPr>
          <w:b w:val="0"/>
          <w:sz w:val="24"/>
          <w:szCs w:val="24"/>
          <w:lang w:val="sk-SK"/>
        </w:rPr>
        <w:t xml:space="preserve"> m</w:t>
      </w:r>
      <w:r w:rsidR="00657EFF">
        <w:rPr>
          <w:b w:val="0"/>
          <w:sz w:val="24"/>
          <w:szCs w:val="24"/>
          <w:lang w:val="sk-SK"/>
        </w:rPr>
        <w:t>, kde sú optimálne podmienky pre fotosyntézu.</w:t>
      </w:r>
      <w:r w:rsidR="006612A0">
        <w:rPr>
          <w:b w:val="0"/>
          <w:sz w:val="24"/>
          <w:szCs w:val="24"/>
          <w:lang w:val="sk-SK"/>
        </w:rPr>
        <w:t xml:space="preserve"> Spoločenstvá fytoplanktónu sú často veľmi pestré, čo sa zvykne vysvetľovať priestorovou a časovou heterogenitou podmienok</w:t>
      </w:r>
      <w:r w:rsidR="00657EFF">
        <w:rPr>
          <w:b w:val="0"/>
          <w:sz w:val="24"/>
          <w:szCs w:val="24"/>
          <w:lang w:val="sk-SK"/>
        </w:rPr>
        <w:t xml:space="preserve"> pelagiálu</w:t>
      </w:r>
      <w:r w:rsidR="006612A0">
        <w:rPr>
          <w:b w:val="0"/>
          <w:sz w:val="24"/>
          <w:szCs w:val="24"/>
          <w:lang w:val="sk-SK"/>
        </w:rPr>
        <w:t xml:space="preserve">. V jazerách mierneho pásma pozorujeme </w:t>
      </w:r>
      <w:r w:rsidR="00E9701A">
        <w:rPr>
          <w:b w:val="0"/>
          <w:sz w:val="24"/>
          <w:szCs w:val="24"/>
          <w:lang w:val="sk-SK"/>
        </w:rPr>
        <w:t xml:space="preserve">výrazné </w:t>
      </w:r>
      <w:r w:rsidR="006612A0">
        <w:rPr>
          <w:b w:val="0"/>
          <w:sz w:val="24"/>
          <w:szCs w:val="24"/>
          <w:lang w:val="sk-SK"/>
        </w:rPr>
        <w:t>sezónne zmeny druhového zloženia a</w:t>
      </w:r>
      <w:r w:rsidR="002762BA">
        <w:rPr>
          <w:b w:val="0"/>
          <w:sz w:val="24"/>
          <w:szCs w:val="24"/>
          <w:lang w:val="sk-SK"/>
        </w:rPr>
        <w:t> </w:t>
      </w:r>
      <w:r w:rsidR="006612A0">
        <w:rPr>
          <w:b w:val="0"/>
          <w:sz w:val="24"/>
          <w:szCs w:val="24"/>
          <w:lang w:val="sk-SK"/>
        </w:rPr>
        <w:t>biomasy</w:t>
      </w:r>
      <w:r w:rsidR="002762BA">
        <w:rPr>
          <w:b w:val="0"/>
          <w:sz w:val="24"/>
          <w:szCs w:val="24"/>
          <w:lang w:val="sk-SK"/>
        </w:rPr>
        <w:t xml:space="preserve"> fytoplanktónu</w:t>
      </w:r>
      <w:r w:rsidR="006612A0">
        <w:rPr>
          <w:b w:val="0"/>
          <w:sz w:val="24"/>
          <w:szCs w:val="24"/>
          <w:lang w:val="sk-SK"/>
        </w:rPr>
        <w:t>.</w:t>
      </w:r>
      <w:r w:rsidR="002762BA">
        <w:rPr>
          <w:b w:val="0"/>
          <w:sz w:val="24"/>
          <w:szCs w:val="24"/>
          <w:lang w:val="sk-SK"/>
        </w:rPr>
        <w:t xml:space="preserve"> Rast je minimálny v zime, na jar sa prudko zvyšuje, pričom dominujú rozsievky. Na začiatku leta sú rozsievky nahradené zelenými riasami</w:t>
      </w:r>
      <w:r w:rsidR="00AE0148">
        <w:rPr>
          <w:b w:val="0"/>
          <w:sz w:val="24"/>
          <w:szCs w:val="24"/>
          <w:lang w:val="sk-SK"/>
        </w:rPr>
        <w:t xml:space="preserve"> v</w:t>
      </w:r>
      <w:r w:rsidR="002762BA">
        <w:rPr>
          <w:b w:val="0"/>
          <w:sz w:val="24"/>
          <w:szCs w:val="24"/>
          <w:lang w:val="sk-SK"/>
        </w:rPr>
        <w:t xml:space="preserve"> dôsledk</w:t>
      </w:r>
      <w:r w:rsidR="00AE0148">
        <w:rPr>
          <w:b w:val="0"/>
          <w:sz w:val="24"/>
          <w:szCs w:val="24"/>
          <w:lang w:val="sk-SK"/>
        </w:rPr>
        <w:t>u</w:t>
      </w:r>
      <w:r w:rsidR="002762BA">
        <w:rPr>
          <w:b w:val="0"/>
          <w:sz w:val="24"/>
          <w:szCs w:val="24"/>
          <w:lang w:val="sk-SK"/>
        </w:rPr>
        <w:t xml:space="preserve"> vyčerpania zásob SiO</w:t>
      </w:r>
      <w:r w:rsidR="002762BA" w:rsidRPr="002762BA">
        <w:rPr>
          <w:b w:val="0"/>
          <w:sz w:val="24"/>
          <w:szCs w:val="24"/>
          <w:vertAlign w:val="subscript"/>
          <w:lang w:val="sk-SK"/>
        </w:rPr>
        <w:t>2</w:t>
      </w:r>
      <w:r w:rsidR="006612A0">
        <w:rPr>
          <w:b w:val="0"/>
          <w:sz w:val="24"/>
          <w:szCs w:val="24"/>
          <w:lang w:val="sk-SK"/>
        </w:rPr>
        <w:t xml:space="preserve"> </w:t>
      </w:r>
      <w:r w:rsidR="002762BA">
        <w:rPr>
          <w:b w:val="0"/>
          <w:sz w:val="24"/>
          <w:szCs w:val="24"/>
          <w:lang w:val="sk-SK"/>
        </w:rPr>
        <w:t xml:space="preserve">v epilimniu. Vyčerpanie zásob dusíka vedie </w:t>
      </w:r>
      <w:r w:rsidR="00657EFF">
        <w:rPr>
          <w:b w:val="0"/>
          <w:sz w:val="24"/>
          <w:szCs w:val="24"/>
          <w:lang w:val="sk-SK"/>
        </w:rPr>
        <w:t xml:space="preserve">koncom leta </w:t>
      </w:r>
      <w:r w:rsidR="002762BA">
        <w:rPr>
          <w:b w:val="0"/>
          <w:sz w:val="24"/>
          <w:szCs w:val="24"/>
          <w:lang w:val="sk-SK"/>
        </w:rPr>
        <w:t>k nahradeniu zelených rias sinicami, ktoré profitujú zo svojej schopnosti viazať atmosférický dusík. Po jesennej cirkulácii vody môž</w:t>
      </w:r>
      <w:r w:rsidR="005E4184">
        <w:rPr>
          <w:b w:val="0"/>
          <w:sz w:val="24"/>
          <w:szCs w:val="24"/>
          <w:lang w:val="sk-SK"/>
        </w:rPr>
        <w:t>u opäť dominovať rozsievky. Podobné cykly fytoplanktónu boli pozorované aj v tropických jazerách. Tam sú ale naviazané na náhle zmeny podmienok prostredia, ku ktorým dochádza častejšie ako v miernom pásme. Rozsievky dominujú v období dažďov, kedy je relatívne menej svetla a vyššia dostupnosť živín, zelené riasy a následne sinic</w:t>
      </w:r>
      <w:r w:rsidR="001A1738">
        <w:rPr>
          <w:b w:val="0"/>
          <w:sz w:val="24"/>
          <w:szCs w:val="24"/>
          <w:lang w:val="sk-SK"/>
        </w:rPr>
        <w:t>e</w:t>
      </w:r>
      <w:r w:rsidR="005E4184">
        <w:rPr>
          <w:b w:val="0"/>
          <w:sz w:val="24"/>
          <w:szCs w:val="24"/>
          <w:lang w:val="sk-SK"/>
        </w:rPr>
        <w:t xml:space="preserve"> </w:t>
      </w:r>
      <w:r w:rsidR="001A1738">
        <w:rPr>
          <w:b w:val="0"/>
          <w:sz w:val="24"/>
          <w:szCs w:val="24"/>
          <w:lang w:val="sk-SK"/>
        </w:rPr>
        <w:t xml:space="preserve">dominujú </w:t>
      </w:r>
      <w:r w:rsidR="005E4184">
        <w:rPr>
          <w:b w:val="0"/>
          <w:sz w:val="24"/>
          <w:szCs w:val="24"/>
          <w:lang w:val="sk-SK"/>
        </w:rPr>
        <w:t xml:space="preserve">počas stabilnejších období s dostatkom svetla a nedostatkom živín. </w:t>
      </w:r>
    </w:p>
    <w:p w14:paraId="4CAAE55C" w14:textId="414EF80F" w:rsidR="005E4184" w:rsidRDefault="00E9701A" w:rsidP="00152312">
      <w:pPr>
        <w:pStyle w:val="Nzov"/>
        <w:ind w:left="567" w:firstLine="426"/>
        <w:jc w:val="both"/>
        <w:rPr>
          <w:b w:val="0"/>
          <w:sz w:val="24"/>
          <w:szCs w:val="24"/>
          <w:lang w:val="sk-SK"/>
        </w:rPr>
      </w:pPr>
      <w:r>
        <w:rPr>
          <w:b w:val="0"/>
          <w:sz w:val="24"/>
          <w:szCs w:val="24"/>
          <w:lang w:val="sk-SK"/>
        </w:rPr>
        <w:t>Makrofyt</w:t>
      </w:r>
      <w:r w:rsidR="003078FC">
        <w:rPr>
          <w:b w:val="0"/>
          <w:sz w:val="24"/>
          <w:szCs w:val="24"/>
          <w:lang w:val="sk-SK"/>
        </w:rPr>
        <w:t>y</w:t>
      </w:r>
      <w:r>
        <w:rPr>
          <w:b w:val="0"/>
          <w:sz w:val="24"/>
          <w:szCs w:val="24"/>
          <w:lang w:val="sk-SK"/>
        </w:rPr>
        <w:t xml:space="preserve"> utvárajú l</w:t>
      </w:r>
      <w:r w:rsidR="005E4184">
        <w:rPr>
          <w:b w:val="0"/>
          <w:sz w:val="24"/>
          <w:szCs w:val="24"/>
          <w:lang w:val="sk-SK"/>
        </w:rPr>
        <w:t>itorálne spoločenstvá</w:t>
      </w:r>
      <w:r w:rsidR="00DB66DC">
        <w:rPr>
          <w:b w:val="0"/>
          <w:sz w:val="24"/>
          <w:szCs w:val="24"/>
          <w:lang w:val="sk-SK"/>
        </w:rPr>
        <w:t xml:space="preserve">, v ktorých </w:t>
      </w:r>
      <w:r w:rsidR="003078FC">
        <w:rPr>
          <w:b w:val="0"/>
          <w:sz w:val="24"/>
          <w:szCs w:val="24"/>
          <w:lang w:val="sk-SK"/>
        </w:rPr>
        <w:t xml:space="preserve">v závislosti od hĺbky </w:t>
      </w:r>
      <w:r w:rsidR="00DB66DC">
        <w:rPr>
          <w:b w:val="0"/>
          <w:sz w:val="24"/>
          <w:szCs w:val="24"/>
          <w:lang w:val="sk-SK"/>
        </w:rPr>
        <w:t>dominujú odlišné rastové formy rastlín</w:t>
      </w:r>
      <w:r w:rsidR="005E4184">
        <w:rPr>
          <w:b w:val="0"/>
          <w:sz w:val="24"/>
          <w:szCs w:val="24"/>
          <w:lang w:val="sk-SK"/>
        </w:rPr>
        <w:t>. V najhlbšej vode nachádzame iba voľne plávajúce makrofyty (</w:t>
      </w:r>
      <w:r w:rsidR="00284148">
        <w:rPr>
          <w:b w:val="0"/>
          <w:sz w:val="24"/>
          <w:szCs w:val="24"/>
          <w:lang w:val="sk-SK"/>
        </w:rPr>
        <w:t xml:space="preserve">rody </w:t>
      </w:r>
      <w:r w:rsidR="00C12C89" w:rsidRPr="00C12C89">
        <w:rPr>
          <w:b w:val="0"/>
          <w:i/>
          <w:iCs/>
          <w:sz w:val="24"/>
          <w:szCs w:val="24"/>
          <w:lang w:val="sk-SK"/>
        </w:rPr>
        <w:t>Azolla</w:t>
      </w:r>
      <w:r w:rsidR="00C12C89">
        <w:rPr>
          <w:b w:val="0"/>
          <w:sz w:val="24"/>
          <w:szCs w:val="24"/>
          <w:lang w:val="sk-SK"/>
        </w:rPr>
        <w:t xml:space="preserve">, </w:t>
      </w:r>
      <w:r w:rsidR="005E4184" w:rsidRPr="00B2148E">
        <w:rPr>
          <w:b w:val="0"/>
          <w:i/>
          <w:iCs/>
          <w:sz w:val="24"/>
          <w:szCs w:val="24"/>
          <w:lang w:val="sk-SK"/>
        </w:rPr>
        <w:t>Lemna</w:t>
      </w:r>
      <w:r w:rsidR="005E4184">
        <w:rPr>
          <w:b w:val="0"/>
          <w:sz w:val="24"/>
          <w:szCs w:val="24"/>
          <w:lang w:val="sk-SK"/>
        </w:rPr>
        <w:t xml:space="preserve">, </w:t>
      </w:r>
      <w:r w:rsidR="005E4184" w:rsidRPr="00B2148E">
        <w:rPr>
          <w:b w:val="0"/>
          <w:i/>
          <w:iCs/>
          <w:sz w:val="24"/>
          <w:szCs w:val="24"/>
          <w:lang w:val="sk-SK"/>
        </w:rPr>
        <w:t>Salvinia</w:t>
      </w:r>
      <w:r w:rsidR="005E4184">
        <w:rPr>
          <w:b w:val="0"/>
          <w:sz w:val="24"/>
          <w:szCs w:val="24"/>
          <w:lang w:val="sk-SK"/>
        </w:rPr>
        <w:t xml:space="preserve">, </w:t>
      </w:r>
      <w:r w:rsidR="005E4184" w:rsidRPr="00B2148E">
        <w:rPr>
          <w:b w:val="0"/>
          <w:i/>
          <w:iCs/>
          <w:sz w:val="24"/>
          <w:szCs w:val="24"/>
          <w:lang w:val="sk-SK"/>
        </w:rPr>
        <w:t>Eichornia</w:t>
      </w:r>
      <w:r w:rsidR="005E4184">
        <w:rPr>
          <w:b w:val="0"/>
          <w:sz w:val="24"/>
          <w:szCs w:val="24"/>
          <w:lang w:val="sk-SK"/>
        </w:rPr>
        <w:t xml:space="preserve">, </w:t>
      </w:r>
      <w:r w:rsidR="005E4184" w:rsidRPr="00B2148E">
        <w:rPr>
          <w:b w:val="0"/>
          <w:i/>
          <w:iCs/>
          <w:sz w:val="24"/>
          <w:szCs w:val="24"/>
          <w:lang w:val="sk-SK"/>
        </w:rPr>
        <w:t>Pistia</w:t>
      </w:r>
      <w:r w:rsidR="005E4184">
        <w:rPr>
          <w:b w:val="0"/>
          <w:sz w:val="24"/>
          <w:szCs w:val="24"/>
          <w:lang w:val="sk-SK"/>
        </w:rPr>
        <w:t xml:space="preserve">), smerom k brehu </w:t>
      </w:r>
      <w:r w:rsidR="003078FC">
        <w:rPr>
          <w:b w:val="0"/>
          <w:sz w:val="24"/>
          <w:szCs w:val="24"/>
          <w:lang w:val="sk-SK"/>
        </w:rPr>
        <w:t xml:space="preserve">v plytšej vode </w:t>
      </w:r>
      <w:r w:rsidR="005E4184">
        <w:rPr>
          <w:b w:val="0"/>
          <w:sz w:val="24"/>
          <w:szCs w:val="24"/>
          <w:lang w:val="sk-SK"/>
        </w:rPr>
        <w:t>nasledujú ponorené (submerzné) formy (</w:t>
      </w:r>
      <w:r w:rsidR="00284148">
        <w:rPr>
          <w:b w:val="0"/>
          <w:sz w:val="24"/>
          <w:szCs w:val="24"/>
          <w:lang w:val="sk-SK"/>
        </w:rPr>
        <w:t xml:space="preserve">rody </w:t>
      </w:r>
      <w:r w:rsidR="005E4184" w:rsidRPr="00B2148E">
        <w:rPr>
          <w:b w:val="0"/>
          <w:i/>
          <w:iCs/>
          <w:sz w:val="24"/>
          <w:szCs w:val="24"/>
          <w:lang w:val="sk-SK"/>
        </w:rPr>
        <w:t>Elodea</w:t>
      </w:r>
      <w:r w:rsidR="005E4184">
        <w:rPr>
          <w:b w:val="0"/>
          <w:sz w:val="24"/>
          <w:szCs w:val="24"/>
          <w:lang w:val="sk-SK"/>
        </w:rPr>
        <w:t xml:space="preserve">, </w:t>
      </w:r>
      <w:r w:rsidR="005E4184" w:rsidRPr="00B2148E">
        <w:rPr>
          <w:b w:val="0"/>
          <w:i/>
          <w:iCs/>
          <w:sz w:val="24"/>
          <w:szCs w:val="24"/>
          <w:lang w:val="sk-SK"/>
        </w:rPr>
        <w:t>Miriophilum</w:t>
      </w:r>
      <w:r w:rsidR="005E4184">
        <w:rPr>
          <w:b w:val="0"/>
          <w:sz w:val="24"/>
          <w:szCs w:val="24"/>
          <w:lang w:val="sk-SK"/>
        </w:rPr>
        <w:t xml:space="preserve">, </w:t>
      </w:r>
      <w:r w:rsidR="005E4184" w:rsidRPr="00B2148E">
        <w:rPr>
          <w:b w:val="0"/>
          <w:i/>
          <w:iCs/>
          <w:sz w:val="24"/>
          <w:szCs w:val="24"/>
          <w:lang w:val="sk-SK"/>
        </w:rPr>
        <w:t>Ceratophylum</w:t>
      </w:r>
      <w:r w:rsidR="005E4184" w:rsidRPr="001A6429">
        <w:rPr>
          <w:b w:val="0"/>
          <w:sz w:val="24"/>
          <w:szCs w:val="24"/>
          <w:lang w:val="sk-SK"/>
        </w:rPr>
        <w:t>,</w:t>
      </w:r>
      <w:r w:rsidR="005E4184">
        <w:rPr>
          <w:b w:val="0"/>
          <w:i/>
          <w:iCs/>
          <w:sz w:val="24"/>
          <w:szCs w:val="24"/>
          <w:lang w:val="sk-SK"/>
        </w:rPr>
        <w:t xml:space="preserve"> Potamogeton</w:t>
      </w:r>
      <w:r w:rsidR="005E4184">
        <w:rPr>
          <w:b w:val="0"/>
          <w:sz w:val="24"/>
          <w:szCs w:val="24"/>
          <w:lang w:val="sk-SK"/>
        </w:rPr>
        <w:t>) a </w:t>
      </w:r>
      <w:r w:rsidR="00DB66DC">
        <w:rPr>
          <w:b w:val="0"/>
          <w:sz w:val="24"/>
          <w:szCs w:val="24"/>
          <w:lang w:val="sk-SK"/>
        </w:rPr>
        <w:t>zakorenené</w:t>
      </w:r>
      <w:r w:rsidR="005E4184">
        <w:rPr>
          <w:b w:val="0"/>
          <w:sz w:val="24"/>
          <w:szCs w:val="24"/>
          <w:lang w:val="sk-SK"/>
        </w:rPr>
        <w:t xml:space="preserve"> formy </w:t>
      </w:r>
      <w:r w:rsidR="00DB66DC">
        <w:rPr>
          <w:b w:val="0"/>
          <w:sz w:val="24"/>
          <w:szCs w:val="24"/>
          <w:lang w:val="sk-SK"/>
        </w:rPr>
        <w:t xml:space="preserve">s listami a kvetmi plávajúcimi na hladine </w:t>
      </w:r>
      <w:r w:rsidR="005E4184">
        <w:rPr>
          <w:b w:val="0"/>
          <w:sz w:val="24"/>
          <w:szCs w:val="24"/>
          <w:lang w:val="sk-SK"/>
        </w:rPr>
        <w:t>(</w:t>
      </w:r>
      <w:r w:rsidR="00284148">
        <w:rPr>
          <w:b w:val="0"/>
          <w:sz w:val="24"/>
          <w:szCs w:val="24"/>
          <w:lang w:val="sk-SK"/>
        </w:rPr>
        <w:t xml:space="preserve"> rody </w:t>
      </w:r>
      <w:r w:rsidR="00C12C89" w:rsidRPr="00C12C89">
        <w:rPr>
          <w:b w:val="0"/>
          <w:i/>
          <w:iCs/>
          <w:sz w:val="24"/>
          <w:szCs w:val="24"/>
          <w:lang w:val="sk-SK"/>
        </w:rPr>
        <w:t>Trapa natans</w:t>
      </w:r>
      <w:r w:rsidR="00C12C89">
        <w:rPr>
          <w:b w:val="0"/>
          <w:sz w:val="24"/>
          <w:szCs w:val="24"/>
          <w:lang w:val="sk-SK"/>
        </w:rPr>
        <w:t xml:space="preserve">, </w:t>
      </w:r>
      <w:r w:rsidR="005E4184" w:rsidRPr="00C12C89">
        <w:rPr>
          <w:b w:val="0"/>
          <w:i/>
          <w:iCs/>
          <w:sz w:val="24"/>
          <w:szCs w:val="24"/>
          <w:lang w:val="sk-SK"/>
        </w:rPr>
        <w:t>Nyphaea</w:t>
      </w:r>
      <w:r w:rsidR="005E4184">
        <w:rPr>
          <w:b w:val="0"/>
          <w:sz w:val="24"/>
          <w:szCs w:val="24"/>
          <w:lang w:val="sk-SK"/>
        </w:rPr>
        <w:t xml:space="preserve">, </w:t>
      </w:r>
      <w:r w:rsidR="005E4184" w:rsidRPr="00C12C89">
        <w:rPr>
          <w:b w:val="0"/>
          <w:i/>
          <w:iCs/>
          <w:sz w:val="24"/>
          <w:szCs w:val="24"/>
          <w:lang w:val="sk-SK"/>
        </w:rPr>
        <w:t>Nuphar</w:t>
      </w:r>
      <w:r w:rsidR="005E4184">
        <w:rPr>
          <w:b w:val="0"/>
          <w:sz w:val="24"/>
          <w:szCs w:val="24"/>
          <w:lang w:val="sk-SK"/>
        </w:rPr>
        <w:t xml:space="preserve">, </w:t>
      </w:r>
      <w:r w:rsidR="00C12C89" w:rsidRPr="00C12C89">
        <w:rPr>
          <w:b w:val="0"/>
          <w:i/>
          <w:iCs/>
          <w:sz w:val="24"/>
          <w:szCs w:val="24"/>
          <w:lang w:val="sk-SK"/>
        </w:rPr>
        <w:t>Nymphoides</w:t>
      </w:r>
      <w:r w:rsidR="00C12C89">
        <w:rPr>
          <w:b w:val="0"/>
          <w:sz w:val="24"/>
          <w:szCs w:val="24"/>
          <w:lang w:val="sk-SK"/>
        </w:rPr>
        <w:t xml:space="preserve">, </w:t>
      </w:r>
      <w:r w:rsidR="005E4184" w:rsidRPr="00C12C89">
        <w:rPr>
          <w:b w:val="0"/>
          <w:i/>
          <w:iCs/>
          <w:sz w:val="24"/>
          <w:szCs w:val="24"/>
          <w:lang w:val="sk-SK"/>
        </w:rPr>
        <w:t>Hydrochaeris</w:t>
      </w:r>
      <w:r w:rsidR="005E4184">
        <w:rPr>
          <w:b w:val="0"/>
          <w:sz w:val="24"/>
          <w:szCs w:val="24"/>
          <w:lang w:val="sk-SK"/>
        </w:rPr>
        <w:t>)</w:t>
      </w:r>
      <w:r w:rsidR="00DB66DC">
        <w:rPr>
          <w:b w:val="0"/>
          <w:sz w:val="24"/>
          <w:szCs w:val="24"/>
          <w:lang w:val="sk-SK"/>
        </w:rPr>
        <w:t>, často zmiešané s</w:t>
      </w:r>
      <w:r w:rsidR="005E4184">
        <w:rPr>
          <w:b w:val="0"/>
          <w:sz w:val="24"/>
          <w:szCs w:val="24"/>
          <w:lang w:val="sk-SK"/>
        </w:rPr>
        <w:t xml:space="preserve"> emerzn</w:t>
      </w:r>
      <w:r w:rsidR="00DB66DC">
        <w:rPr>
          <w:b w:val="0"/>
          <w:sz w:val="24"/>
          <w:szCs w:val="24"/>
          <w:lang w:val="sk-SK"/>
        </w:rPr>
        <w:t>ými</w:t>
      </w:r>
      <w:r w:rsidR="005E4184">
        <w:rPr>
          <w:b w:val="0"/>
          <w:sz w:val="24"/>
          <w:szCs w:val="24"/>
          <w:lang w:val="sk-SK"/>
        </w:rPr>
        <w:t xml:space="preserve"> makrofyt</w:t>
      </w:r>
      <w:r w:rsidR="00DB66DC">
        <w:rPr>
          <w:b w:val="0"/>
          <w:sz w:val="24"/>
          <w:szCs w:val="24"/>
          <w:lang w:val="sk-SK"/>
        </w:rPr>
        <w:t>mi</w:t>
      </w:r>
      <w:r w:rsidR="005E4184">
        <w:rPr>
          <w:b w:val="0"/>
          <w:sz w:val="24"/>
          <w:szCs w:val="24"/>
          <w:lang w:val="sk-SK"/>
        </w:rPr>
        <w:t xml:space="preserve"> (</w:t>
      </w:r>
      <w:r w:rsidR="00284148">
        <w:rPr>
          <w:b w:val="0"/>
          <w:sz w:val="24"/>
          <w:szCs w:val="24"/>
          <w:lang w:val="sk-SK"/>
        </w:rPr>
        <w:t xml:space="preserve">rody </w:t>
      </w:r>
      <w:r w:rsidR="005E4184" w:rsidRPr="00B2148E">
        <w:rPr>
          <w:b w:val="0"/>
          <w:i/>
          <w:iCs/>
          <w:sz w:val="24"/>
          <w:szCs w:val="24"/>
          <w:lang w:val="sk-SK"/>
        </w:rPr>
        <w:t>Typha</w:t>
      </w:r>
      <w:r w:rsidR="005E4184">
        <w:rPr>
          <w:b w:val="0"/>
          <w:sz w:val="24"/>
          <w:szCs w:val="24"/>
          <w:lang w:val="sk-SK"/>
        </w:rPr>
        <w:t xml:space="preserve">, </w:t>
      </w:r>
      <w:r w:rsidR="005E4184" w:rsidRPr="00B2148E">
        <w:rPr>
          <w:b w:val="0"/>
          <w:i/>
          <w:iCs/>
          <w:sz w:val="24"/>
          <w:szCs w:val="24"/>
          <w:lang w:val="sk-SK"/>
        </w:rPr>
        <w:t>Phragmites</w:t>
      </w:r>
      <w:r w:rsidR="005E4184">
        <w:rPr>
          <w:b w:val="0"/>
          <w:sz w:val="24"/>
          <w:szCs w:val="24"/>
          <w:lang w:val="sk-SK"/>
        </w:rPr>
        <w:t xml:space="preserve">, </w:t>
      </w:r>
      <w:r w:rsidR="00C12C89" w:rsidRPr="00C12C89">
        <w:rPr>
          <w:b w:val="0"/>
          <w:i/>
          <w:iCs/>
          <w:sz w:val="24"/>
          <w:szCs w:val="24"/>
          <w:lang w:val="sk-SK"/>
        </w:rPr>
        <w:t>Cyperus papyrus</w:t>
      </w:r>
      <w:r w:rsidR="00C12C89">
        <w:rPr>
          <w:b w:val="0"/>
          <w:sz w:val="24"/>
          <w:szCs w:val="24"/>
          <w:lang w:val="sk-SK"/>
        </w:rPr>
        <w:t xml:space="preserve">, </w:t>
      </w:r>
      <w:r w:rsidR="00C12C89" w:rsidRPr="00C12C89">
        <w:rPr>
          <w:b w:val="0"/>
          <w:i/>
          <w:iCs/>
          <w:sz w:val="24"/>
          <w:szCs w:val="24"/>
          <w:lang w:val="sk-SK"/>
        </w:rPr>
        <w:t>Montrichardia arborescens</w:t>
      </w:r>
      <w:r w:rsidR="00C12C89">
        <w:rPr>
          <w:b w:val="0"/>
          <w:sz w:val="24"/>
          <w:szCs w:val="24"/>
          <w:lang w:val="sk-SK"/>
        </w:rPr>
        <w:t xml:space="preserve">, </w:t>
      </w:r>
      <w:r w:rsidR="005E4184" w:rsidRPr="00B2148E">
        <w:rPr>
          <w:b w:val="0"/>
          <w:i/>
          <w:iCs/>
          <w:sz w:val="24"/>
          <w:szCs w:val="24"/>
          <w:lang w:val="sk-SK"/>
        </w:rPr>
        <w:t>Sagitaria</w:t>
      </w:r>
      <w:r w:rsidR="005E4184">
        <w:rPr>
          <w:b w:val="0"/>
          <w:sz w:val="24"/>
          <w:szCs w:val="24"/>
          <w:lang w:val="sk-SK"/>
        </w:rPr>
        <w:t>)</w:t>
      </w:r>
      <w:r w:rsidR="00DB66DC">
        <w:rPr>
          <w:b w:val="0"/>
          <w:sz w:val="24"/>
          <w:szCs w:val="24"/>
          <w:lang w:val="sk-SK"/>
        </w:rPr>
        <w:t>, ktoré dominujú v plytkej vode pri brehu</w:t>
      </w:r>
      <w:r w:rsidR="005E4184">
        <w:rPr>
          <w:b w:val="0"/>
          <w:sz w:val="24"/>
          <w:szCs w:val="24"/>
          <w:lang w:val="sk-SK"/>
        </w:rPr>
        <w:t>.</w:t>
      </w:r>
      <w:r w:rsidR="00DB66DC">
        <w:rPr>
          <w:b w:val="0"/>
          <w:sz w:val="24"/>
          <w:szCs w:val="24"/>
          <w:lang w:val="sk-SK"/>
        </w:rPr>
        <w:t xml:space="preserve"> Hĺbka, do ktorej rastú submerzné makrofyty závisí od dostupnosti svetla, teda priehľadnosti vody. </w:t>
      </w:r>
      <w:r w:rsidR="005E6667">
        <w:rPr>
          <w:b w:val="0"/>
          <w:sz w:val="24"/>
          <w:szCs w:val="24"/>
          <w:lang w:val="sk-SK"/>
        </w:rPr>
        <w:t>Aj v najpriehľadnejších vodách to je zriedka pod 5</w:t>
      </w:r>
      <w:r w:rsidR="00284148">
        <w:rPr>
          <w:b w:val="0"/>
          <w:sz w:val="24"/>
          <w:szCs w:val="24"/>
          <w:lang w:val="sk-SK"/>
        </w:rPr>
        <w:t xml:space="preserve"> </w:t>
      </w:r>
      <w:r w:rsidR="005E6667">
        <w:rPr>
          <w:b w:val="0"/>
          <w:sz w:val="24"/>
          <w:szCs w:val="24"/>
          <w:lang w:val="sk-SK"/>
        </w:rPr>
        <w:t>-</w:t>
      </w:r>
      <w:r w:rsidR="00284148">
        <w:rPr>
          <w:b w:val="0"/>
          <w:sz w:val="24"/>
          <w:szCs w:val="24"/>
          <w:lang w:val="sk-SK"/>
        </w:rPr>
        <w:t xml:space="preserve"> </w:t>
      </w:r>
      <w:r w:rsidR="005E6667">
        <w:rPr>
          <w:b w:val="0"/>
          <w:sz w:val="24"/>
          <w:szCs w:val="24"/>
          <w:lang w:val="sk-SK"/>
        </w:rPr>
        <w:t xml:space="preserve">6 m. </w:t>
      </w:r>
      <w:r w:rsidR="003078FC">
        <w:rPr>
          <w:b w:val="0"/>
          <w:sz w:val="24"/>
          <w:szCs w:val="24"/>
          <w:lang w:val="sk-SK"/>
        </w:rPr>
        <w:t>V</w:t>
      </w:r>
      <w:r w:rsidR="00284148">
        <w:rPr>
          <w:b w:val="0"/>
          <w:sz w:val="24"/>
          <w:szCs w:val="24"/>
          <w:lang w:val="sk-SK"/>
        </w:rPr>
        <w:t xml:space="preserve"> prípade, že v</w:t>
      </w:r>
      <w:r w:rsidR="003078FC">
        <w:rPr>
          <w:b w:val="0"/>
          <w:sz w:val="24"/>
          <w:szCs w:val="24"/>
          <w:lang w:val="sk-SK"/>
        </w:rPr>
        <w:t>oľne plávajúce makrofyty</w:t>
      </w:r>
      <w:r w:rsidR="00284148">
        <w:rPr>
          <w:b w:val="0"/>
          <w:sz w:val="24"/>
          <w:szCs w:val="24"/>
          <w:lang w:val="sk-SK"/>
        </w:rPr>
        <w:t xml:space="preserve"> </w:t>
      </w:r>
      <w:r w:rsidR="003078FC">
        <w:rPr>
          <w:b w:val="0"/>
          <w:sz w:val="24"/>
          <w:szCs w:val="24"/>
          <w:lang w:val="sk-SK"/>
        </w:rPr>
        <w:t xml:space="preserve">vytvárajú </w:t>
      </w:r>
      <w:r w:rsidR="00284148">
        <w:rPr>
          <w:b w:val="0"/>
          <w:sz w:val="24"/>
          <w:szCs w:val="24"/>
          <w:lang w:val="sk-SK"/>
        </w:rPr>
        <w:t xml:space="preserve">veľké </w:t>
      </w:r>
      <w:r w:rsidR="003078FC">
        <w:rPr>
          <w:b w:val="0"/>
          <w:sz w:val="24"/>
          <w:szCs w:val="24"/>
          <w:lang w:val="sk-SK"/>
        </w:rPr>
        <w:t>koberce</w:t>
      </w:r>
      <w:r w:rsidR="00284148">
        <w:rPr>
          <w:b w:val="0"/>
          <w:sz w:val="24"/>
          <w:szCs w:val="24"/>
          <w:lang w:val="sk-SK"/>
        </w:rPr>
        <w:t xml:space="preserve"> zárastov</w:t>
      </w:r>
      <w:r w:rsidR="003078FC">
        <w:rPr>
          <w:b w:val="0"/>
          <w:sz w:val="24"/>
          <w:szCs w:val="24"/>
          <w:lang w:val="sk-SK"/>
        </w:rPr>
        <w:t xml:space="preserve">, radikálne znižujú dostupnosť svetla pre fytoplanktón a submerzné makrofyty. </w:t>
      </w:r>
      <w:r w:rsidR="005E6667">
        <w:rPr>
          <w:b w:val="0"/>
          <w:sz w:val="24"/>
          <w:szCs w:val="24"/>
          <w:lang w:val="sk-SK"/>
        </w:rPr>
        <w:t>Hĺbka výskytu makrof</w:t>
      </w:r>
      <w:r w:rsidR="00284148">
        <w:rPr>
          <w:b w:val="0"/>
          <w:sz w:val="24"/>
          <w:szCs w:val="24"/>
          <w:lang w:val="sk-SK"/>
        </w:rPr>
        <w:t>y</w:t>
      </w:r>
      <w:r w:rsidR="005E6667">
        <w:rPr>
          <w:b w:val="0"/>
          <w:sz w:val="24"/>
          <w:szCs w:val="24"/>
          <w:lang w:val="sk-SK"/>
        </w:rPr>
        <w:t>t</w:t>
      </w:r>
      <w:r w:rsidR="00284148">
        <w:rPr>
          <w:b w:val="0"/>
          <w:sz w:val="24"/>
          <w:szCs w:val="24"/>
          <w:lang w:val="sk-SK"/>
        </w:rPr>
        <w:t>ov</w:t>
      </w:r>
      <w:r w:rsidR="005E6667">
        <w:rPr>
          <w:b w:val="0"/>
          <w:sz w:val="24"/>
          <w:szCs w:val="24"/>
          <w:lang w:val="sk-SK"/>
        </w:rPr>
        <w:t xml:space="preserve"> je limitovaná aj kombináciou atmosférického a hydrostatického tlaku. Ich arenchymatické pletivo, naplnené vzduchom, vo väčších hĺbkach</w:t>
      </w:r>
      <w:r w:rsidR="005E6667" w:rsidRPr="005E6667">
        <w:rPr>
          <w:b w:val="0"/>
          <w:sz w:val="24"/>
          <w:szCs w:val="24"/>
          <w:lang w:val="sk-SK"/>
        </w:rPr>
        <w:t xml:space="preserve"> </w:t>
      </w:r>
      <w:r w:rsidR="005E6667">
        <w:rPr>
          <w:b w:val="0"/>
          <w:sz w:val="24"/>
          <w:szCs w:val="24"/>
          <w:lang w:val="sk-SK"/>
        </w:rPr>
        <w:t>praská. V tropických vysokohorských jazerách, kde je nižší tlak vzduchu a teda aj hydrostatický tlak, môžu rásť aj vo väčších hĺbkach. V Jazere Titicaca, ktoré leží vo výške 3</w:t>
      </w:r>
      <w:r w:rsidR="00284148">
        <w:rPr>
          <w:b w:val="0"/>
          <w:sz w:val="24"/>
          <w:szCs w:val="24"/>
          <w:lang w:val="sk-SK"/>
        </w:rPr>
        <w:t xml:space="preserve"> </w:t>
      </w:r>
      <w:r w:rsidR="005E6667">
        <w:rPr>
          <w:b w:val="0"/>
          <w:sz w:val="24"/>
          <w:szCs w:val="24"/>
          <w:lang w:val="sk-SK"/>
        </w:rPr>
        <w:t>803 m n.</w:t>
      </w:r>
      <w:r w:rsidR="000B5BC4">
        <w:rPr>
          <w:b w:val="0"/>
          <w:sz w:val="24"/>
          <w:szCs w:val="24"/>
          <w:lang w:val="sk-SK"/>
        </w:rPr>
        <w:t xml:space="preserve"> </w:t>
      </w:r>
      <w:r w:rsidR="005E6667">
        <w:rPr>
          <w:b w:val="0"/>
          <w:sz w:val="24"/>
          <w:szCs w:val="24"/>
          <w:lang w:val="sk-SK"/>
        </w:rPr>
        <w:t>m.</w:t>
      </w:r>
      <w:r w:rsidR="00827EB1">
        <w:rPr>
          <w:b w:val="0"/>
          <w:sz w:val="24"/>
          <w:szCs w:val="24"/>
          <w:lang w:val="sk-SK"/>
        </w:rPr>
        <w:t xml:space="preserve"> rastú aj v hĺbkach 10</w:t>
      </w:r>
      <w:r w:rsidR="00284148">
        <w:rPr>
          <w:b w:val="0"/>
          <w:sz w:val="24"/>
          <w:szCs w:val="24"/>
          <w:lang w:val="sk-SK"/>
        </w:rPr>
        <w:t xml:space="preserve"> </w:t>
      </w:r>
      <w:r w:rsidR="00827EB1">
        <w:rPr>
          <w:b w:val="0"/>
          <w:sz w:val="24"/>
          <w:szCs w:val="24"/>
          <w:lang w:val="sk-SK"/>
        </w:rPr>
        <w:t>-</w:t>
      </w:r>
      <w:r w:rsidR="00284148">
        <w:rPr>
          <w:b w:val="0"/>
          <w:sz w:val="24"/>
          <w:szCs w:val="24"/>
          <w:lang w:val="sk-SK"/>
        </w:rPr>
        <w:t xml:space="preserve"> </w:t>
      </w:r>
      <w:r w:rsidR="00827EB1">
        <w:rPr>
          <w:b w:val="0"/>
          <w:sz w:val="24"/>
          <w:szCs w:val="24"/>
          <w:lang w:val="sk-SK"/>
        </w:rPr>
        <w:t xml:space="preserve">11 m. </w:t>
      </w:r>
      <w:r w:rsidR="005E6667">
        <w:rPr>
          <w:b w:val="0"/>
          <w:sz w:val="24"/>
          <w:szCs w:val="24"/>
          <w:lang w:val="sk-SK"/>
        </w:rPr>
        <w:t>Niektoré</w:t>
      </w:r>
      <w:r w:rsidR="00DB66DC">
        <w:rPr>
          <w:b w:val="0"/>
          <w:sz w:val="24"/>
          <w:szCs w:val="24"/>
          <w:lang w:val="sk-SK"/>
        </w:rPr>
        <w:t xml:space="preserve"> submerzné makrofyty </w:t>
      </w:r>
      <w:r w:rsidR="005E6667">
        <w:rPr>
          <w:b w:val="0"/>
          <w:sz w:val="24"/>
          <w:szCs w:val="24"/>
          <w:lang w:val="sk-SK"/>
        </w:rPr>
        <w:t xml:space="preserve">nie </w:t>
      </w:r>
      <w:r w:rsidR="00DB66DC">
        <w:rPr>
          <w:b w:val="0"/>
          <w:sz w:val="24"/>
          <w:szCs w:val="24"/>
          <w:lang w:val="sk-SK"/>
        </w:rPr>
        <w:t xml:space="preserve">sú zakorenené </w:t>
      </w:r>
      <w:r w:rsidR="00284148">
        <w:rPr>
          <w:b w:val="0"/>
          <w:sz w:val="24"/>
          <w:szCs w:val="24"/>
          <w:lang w:val="sk-SK"/>
        </w:rPr>
        <w:t>na</w:t>
      </w:r>
      <w:r w:rsidR="005E6667">
        <w:rPr>
          <w:b w:val="0"/>
          <w:sz w:val="24"/>
          <w:szCs w:val="24"/>
          <w:lang w:val="sk-SK"/>
        </w:rPr>
        <w:t> </w:t>
      </w:r>
      <w:r w:rsidR="00DB66DC">
        <w:rPr>
          <w:b w:val="0"/>
          <w:sz w:val="24"/>
          <w:szCs w:val="24"/>
          <w:lang w:val="sk-SK"/>
        </w:rPr>
        <w:t>dne</w:t>
      </w:r>
      <w:r w:rsidR="005E6667">
        <w:rPr>
          <w:b w:val="0"/>
          <w:sz w:val="24"/>
          <w:szCs w:val="24"/>
          <w:lang w:val="sk-SK"/>
        </w:rPr>
        <w:t>, ale sa voľne vznášajú.</w:t>
      </w:r>
      <w:r w:rsidR="00DB66DC">
        <w:rPr>
          <w:b w:val="0"/>
          <w:sz w:val="24"/>
          <w:szCs w:val="24"/>
          <w:lang w:val="sk-SK"/>
        </w:rPr>
        <w:t xml:space="preserve"> Voľne plávajúce makrofyty nie sú ovplyvňované hĺbkou, ale </w:t>
      </w:r>
      <w:r w:rsidR="00DB66DC">
        <w:rPr>
          <w:b w:val="0"/>
          <w:sz w:val="24"/>
          <w:szCs w:val="24"/>
          <w:lang w:val="sk-SK"/>
        </w:rPr>
        <w:lastRenderedPageBreak/>
        <w:t xml:space="preserve">vlnením, preto majú tendenciu vyskytovať sa v kľudnejších vodách pri brehu. </w:t>
      </w:r>
      <w:r w:rsidR="005E6667">
        <w:rPr>
          <w:b w:val="0"/>
          <w:sz w:val="24"/>
          <w:szCs w:val="24"/>
          <w:lang w:val="sk-SK"/>
        </w:rPr>
        <w:t>Keďže nevyužívajú živiny akumulované na dne, často majú členité listy, ktoré poskytujú veľký povrch pre príjem živín</w:t>
      </w:r>
      <w:r w:rsidR="003078FC">
        <w:rPr>
          <w:b w:val="0"/>
          <w:sz w:val="24"/>
          <w:szCs w:val="24"/>
          <w:lang w:val="sk-SK"/>
        </w:rPr>
        <w:t xml:space="preserve"> z vody</w:t>
      </w:r>
      <w:r w:rsidR="005E6667">
        <w:rPr>
          <w:b w:val="0"/>
          <w:sz w:val="24"/>
          <w:szCs w:val="24"/>
          <w:lang w:val="sk-SK"/>
        </w:rPr>
        <w:t xml:space="preserve">. </w:t>
      </w:r>
      <w:r w:rsidR="00EB55D1">
        <w:rPr>
          <w:b w:val="0"/>
          <w:sz w:val="24"/>
          <w:szCs w:val="24"/>
          <w:lang w:val="sk-SK"/>
        </w:rPr>
        <w:t xml:space="preserve">Makrofyty môžu niekedy vytvárať plávajúce ostrovy. Tie vznikajú tak, že sa vplyvom erózie substrátu odtrhnú celé plochy porastov. Bežné sú v tropických oblastiach, ale nachádzame ich aj v miernom pásme, </w:t>
      </w:r>
      <w:r w:rsidR="003078FC">
        <w:rPr>
          <w:b w:val="0"/>
          <w:sz w:val="24"/>
          <w:szCs w:val="24"/>
          <w:lang w:val="sk-SK"/>
        </w:rPr>
        <w:t xml:space="preserve">v Európe </w:t>
      </w:r>
      <w:r w:rsidR="00EB55D1">
        <w:rPr>
          <w:b w:val="0"/>
          <w:sz w:val="24"/>
          <w:szCs w:val="24"/>
          <w:lang w:val="sk-SK"/>
        </w:rPr>
        <w:t xml:space="preserve">napr. </w:t>
      </w:r>
      <w:r w:rsidR="00284148">
        <w:rPr>
          <w:b w:val="0"/>
          <w:sz w:val="24"/>
          <w:szCs w:val="24"/>
          <w:lang w:val="sk-SK"/>
        </w:rPr>
        <w:t xml:space="preserve">v </w:t>
      </w:r>
      <w:r w:rsidR="00EB55D1">
        <w:rPr>
          <w:b w:val="0"/>
          <w:sz w:val="24"/>
          <w:szCs w:val="24"/>
          <w:lang w:val="sk-SK"/>
        </w:rPr>
        <w:t xml:space="preserve">Dunajskej delte. Litorálne spoločenstvá sú ovplyvňované </w:t>
      </w:r>
      <w:r w:rsidR="007A7751">
        <w:rPr>
          <w:b w:val="0"/>
          <w:sz w:val="24"/>
          <w:szCs w:val="24"/>
          <w:lang w:val="sk-SK"/>
        </w:rPr>
        <w:t xml:space="preserve">aj </w:t>
      </w:r>
      <w:r w:rsidR="00EB55D1">
        <w:rPr>
          <w:b w:val="0"/>
          <w:sz w:val="24"/>
          <w:szCs w:val="24"/>
          <w:lang w:val="sk-SK"/>
        </w:rPr>
        <w:t>kolísaním výšky vodnej hladiny. Pri jej vzostupe</w:t>
      </w:r>
      <w:r w:rsidR="007A7751" w:rsidRPr="007A7751">
        <w:rPr>
          <w:b w:val="0"/>
          <w:sz w:val="24"/>
          <w:szCs w:val="24"/>
          <w:lang w:val="sk-SK"/>
        </w:rPr>
        <w:t xml:space="preserve"> </w:t>
      </w:r>
      <w:r w:rsidR="007A7751">
        <w:rPr>
          <w:b w:val="0"/>
          <w:sz w:val="24"/>
          <w:szCs w:val="24"/>
          <w:lang w:val="sk-SK"/>
        </w:rPr>
        <w:t>vzniká,</w:t>
      </w:r>
      <w:r w:rsidR="00EB55D1">
        <w:rPr>
          <w:b w:val="0"/>
          <w:sz w:val="24"/>
          <w:szCs w:val="24"/>
          <w:lang w:val="sk-SK"/>
        </w:rPr>
        <w:t xml:space="preserve"> </w:t>
      </w:r>
      <w:r w:rsidR="007A7751">
        <w:rPr>
          <w:b w:val="0"/>
          <w:sz w:val="24"/>
          <w:szCs w:val="24"/>
          <w:lang w:val="sk-SK"/>
        </w:rPr>
        <w:t>podobne ako pri nížinných riekach, záplavový pulz</w:t>
      </w:r>
      <w:r w:rsidR="00EB55D1">
        <w:rPr>
          <w:b w:val="0"/>
          <w:sz w:val="24"/>
          <w:szCs w:val="24"/>
          <w:lang w:val="sk-SK"/>
        </w:rPr>
        <w:t xml:space="preserve">. </w:t>
      </w:r>
      <w:r w:rsidR="007A7751">
        <w:rPr>
          <w:b w:val="0"/>
          <w:sz w:val="24"/>
          <w:szCs w:val="24"/>
          <w:lang w:val="sk-SK"/>
        </w:rPr>
        <w:t>Rozkladom z</w:t>
      </w:r>
      <w:r w:rsidR="00EB55D1">
        <w:rPr>
          <w:b w:val="0"/>
          <w:sz w:val="24"/>
          <w:szCs w:val="24"/>
          <w:lang w:val="sk-SK"/>
        </w:rPr>
        <w:t>atopen</w:t>
      </w:r>
      <w:r w:rsidR="007A7751">
        <w:rPr>
          <w:b w:val="0"/>
          <w:sz w:val="24"/>
          <w:szCs w:val="24"/>
          <w:lang w:val="sk-SK"/>
        </w:rPr>
        <w:t>ej</w:t>
      </w:r>
      <w:r w:rsidR="00EB55D1">
        <w:rPr>
          <w:b w:val="0"/>
          <w:sz w:val="24"/>
          <w:szCs w:val="24"/>
          <w:lang w:val="sk-SK"/>
        </w:rPr>
        <w:t xml:space="preserve"> terestrick</w:t>
      </w:r>
      <w:r w:rsidR="007A7751">
        <w:rPr>
          <w:b w:val="0"/>
          <w:sz w:val="24"/>
          <w:szCs w:val="24"/>
          <w:lang w:val="sk-SK"/>
        </w:rPr>
        <w:t>ej</w:t>
      </w:r>
      <w:r w:rsidR="00EB55D1">
        <w:rPr>
          <w:b w:val="0"/>
          <w:sz w:val="24"/>
          <w:szCs w:val="24"/>
          <w:lang w:val="sk-SK"/>
        </w:rPr>
        <w:t xml:space="preserve"> vegetáci</w:t>
      </w:r>
      <w:r w:rsidR="007A7751">
        <w:rPr>
          <w:b w:val="0"/>
          <w:sz w:val="24"/>
          <w:szCs w:val="24"/>
          <w:lang w:val="sk-SK"/>
        </w:rPr>
        <w:t>e</w:t>
      </w:r>
      <w:r w:rsidR="00EB55D1">
        <w:rPr>
          <w:b w:val="0"/>
          <w:sz w:val="24"/>
          <w:szCs w:val="24"/>
          <w:lang w:val="sk-SK"/>
        </w:rPr>
        <w:t xml:space="preserve"> sa</w:t>
      </w:r>
      <w:r w:rsidR="007A7751">
        <w:rPr>
          <w:b w:val="0"/>
          <w:sz w:val="24"/>
          <w:szCs w:val="24"/>
          <w:lang w:val="sk-SK"/>
        </w:rPr>
        <w:t xml:space="preserve"> do vody </w:t>
      </w:r>
      <w:r w:rsidR="00EB55D1">
        <w:rPr>
          <w:b w:val="0"/>
          <w:sz w:val="24"/>
          <w:szCs w:val="24"/>
          <w:lang w:val="sk-SK"/>
        </w:rPr>
        <w:t xml:space="preserve">uvoľňujú živiny. </w:t>
      </w:r>
      <w:r w:rsidR="007A7751">
        <w:rPr>
          <w:b w:val="0"/>
          <w:sz w:val="24"/>
          <w:szCs w:val="24"/>
          <w:lang w:val="sk-SK"/>
        </w:rPr>
        <w:t>Rýchlo sa vytvárajú porasty vodných makrof</w:t>
      </w:r>
      <w:r w:rsidR="00284148">
        <w:rPr>
          <w:b w:val="0"/>
          <w:sz w:val="24"/>
          <w:szCs w:val="24"/>
          <w:lang w:val="sk-SK"/>
        </w:rPr>
        <w:t>y</w:t>
      </w:r>
      <w:r w:rsidR="007A7751">
        <w:rPr>
          <w:b w:val="0"/>
          <w:sz w:val="24"/>
          <w:szCs w:val="24"/>
          <w:lang w:val="sk-SK"/>
        </w:rPr>
        <w:t>t</w:t>
      </w:r>
      <w:r w:rsidR="00284148">
        <w:rPr>
          <w:b w:val="0"/>
          <w:sz w:val="24"/>
          <w:szCs w:val="24"/>
          <w:lang w:val="sk-SK"/>
        </w:rPr>
        <w:t>ov, ktoré</w:t>
      </w:r>
      <w:r w:rsidR="007A7751">
        <w:rPr>
          <w:b w:val="0"/>
          <w:sz w:val="24"/>
          <w:szCs w:val="24"/>
          <w:lang w:val="sk-SK"/>
        </w:rPr>
        <w:t xml:space="preserve"> sa pri poklese výšky </w:t>
      </w:r>
      <w:r w:rsidR="00284148">
        <w:rPr>
          <w:b w:val="0"/>
          <w:sz w:val="24"/>
          <w:szCs w:val="24"/>
          <w:lang w:val="sk-SK"/>
        </w:rPr>
        <w:t xml:space="preserve">vodnej </w:t>
      </w:r>
      <w:r w:rsidR="007A7751">
        <w:rPr>
          <w:b w:val="0"/>
          <w:sz w:val="24"/>
          <w:szCs w:val="24"/>
          <w:lang w:val="sk-SK"/>
        </w:rPr>
        <w:t xml:space="preserve">hladiny ocitajú na suchu a ich rozložené telá obohacujú pôdu o živiny. </w:t>
      </w:r>
      <w:r w:rsidR="00682A10">
        <w:rPr>
          <w:b w:val="0"/>
          <w:sz w:val="24"/>
          <w:szCs w:val="24"/>
          <w:lang w:val="sk-SK"/>
        </w:rPr>
        <w:t>Aký je v</w:t>
      </w:r>
      <w:r w:rsidR="007A7751">
        <w:rPr>
          <w:b w:val="0"/>
          <w:sz w:val="24"/>
          <w:szCs w:val="24"/>
          <w:lang w:val="sk-SK"/>
        </w:rPr>
        <w:t xml:space="preserve">ýznam takýchto pulzov </w:t>
      </w:r>
      <w:r w:rsidR="00682A10">
        <w:rPr>
          <w:b w:val="0"/>
          <w:sz w:val="24"/>
          <w:szCs w:val="24"/>
          <w:lang w:val="sk-SK"/>
        </w:rPr>
        <w:t xml:space="preserve">pre celkové fungovanie jazerných ekosystémov </w:t>
      </w:r>
      <w:r w:rsidR="007A7751">
        <w:rPr>
          <w:b w:val="0"/>
          <w:sz w:val="24"/>
          <w:szCs w:val="24"/>
          <w:lang w:val="sk-SK"/>
        </w:rPr>
        <w:t xml:space="preserve">však nie je úplne </w:t>
      </w:r>
      <w:r w:rsidR="00682A10">
        <w:rPr>
          <w:b w:val="0"/>
          <w:sz w:val="24"/>
          <w:szCs w:val="24"/>
          <w:lang w:val="sk-SK"/>
        </w:rPr>
        <w:t>zrejmé.</w:t>
      </w:r>
    </w:p>
    <w:p w14:paraId="0D8F2754" w14:textId="47E466C1" w:rsidR="00F5421D" w:rsidRDefault="00F5421D" w:rsidP="00152312">
      <w:pPr>
        <w:pStyle w:val="Nzov"/>
        <w:ind w:left="567" w:firstLine="426"/>
        <w:jc w:val="both"/>
        <w:rPr>
          <w:b w:val="0"/>
          <w:sz w:val="24"/>
          <w:szCs w:val="24"/>
          <w:lang w:val="sk-SK"/>
        </w:rPr>
      </w:pPr>
      <w:r>
        <w:rPr>
          <w:noProof/>
          <w:lang w:val="sk-SK" w:eastAsia="sk-SK"/>
        </w:rPr>
        <w:drawing>
          <wp:inline distT="0" distB="0" distL="0" distR="0" wp14:anchorId="2046DE85" wp14:editId="59D35714">
            <wp:extent cx="6324600" cy="3825240"/>
            <wp:effectExtent l="19050" t="0" r="0" b="0"/>
            <wp:docPr id="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0" cstate="print"/>
                    <a:srcRect l="24713" t="29323" r="23187" b="14577"/>
                    <a:stretch>
                      <a:fillRect/>
                    </a:stretch>
                  </pic:blipFill>
                  <pic:spPr bwMode="auto">
                    <a:xfrm>
                      <a:off x="0" y="0"/>
                      <a:ext cx="6324600" cy="3825240"/>
                    </a:xfrm>
                    <a:prstGeom prst="rect">
                      <a:avLst/>
                    </a:prstGeom>
                    <a:noFill/>
                    <a:ln w="9525">
                      <a:noFill/>
                      <a:miter lim="800000"/>
                      <a:headEnd/>
                      <a:tailEnd/>
                    </a:ln>
                  </pic:spPr>
                </pic:pic>
              </a:graphicData>
            </a:graphic>
          </wp:inline>
        </w:drawing>
      </w:r>
    </w:p>
    <w:p w14:paraId="57499CC4" w14:textId="77777777" w:rsidR="00F5421D" w:rsidRDefault="00F5421D" w:rsidP="008D7914">
      <w:pPr>
        <w:pStyle w:val="Nzov"/>
        <w:spacing w:before="0"/>
        <w:ind w:left="567"/>
        <w:jc w:val="both"/>
        <w:rPr>
          <w:b w:val="0"/>
          <w:sz w:val="24"/>
          <w:szCs w:val="24"/>
          <w:lang w:val="sk-SK"/>
        </w:rPr>
      </w:pPr>
    </w:p>
    <w:p w14:paraId="4CDB0915" w14:textId="77777777" w:rsidR="00F5421D" w:rsidRDefault="00F5421D" w:rsidP="00F5421D">
      <w:pPr>
        <w:spacing w:before="120"/>
        <w:jc w:val="both"/>
        <w:rPr>
          <w:sz w:val="24"/>
          <w:szCs w:val="24"/>
          <w:lang w:val="sk-SK"/>
        </w:rPr>
      </w:pPr>
      <w:r>
        <w:rPr>
          <w:sz w:val="24"/>
          <w:szCs w:val="24"/>
          <w:lang w:val="sk-SK"/>
        </w:rPr>
        <w:t xml:space="preserve">         Obr. Zonácia litorálneho spoločenstva makrofytov (Moore 2006).</w:t>
      </w:r>
    </w:p>
    <w:p w14:paraId="0245DA79" w14:textId="77777777" w:rsidR="00F5421D" w:rsidRDefault="00F5421D" w:rsidP="008D7914">
      <w:pPr>
        <w:pStyle w:val="Nzov"/>
        <w:spacing w:before="0"/>
        <w:ind w:left="567"/>
        <w:jc w:val="both"/>
        <w:rPr>
          <w:b w:val="0"/>
          <w:sz w:val="24"/>
          <w:szCs w:val="24"/>
          <w:lang w:val="sk-SK"/>
        </w:rPr>
      </w:pPr>
    </w:p>
    <w:p w14:paraId="532DDF6D" w14:textId="3E0FE15F" w:rsidR="00284148" w:rsidRDefault="0041306D" w:rsidP="008D7914">
      <w:pPr>
        <w:pStyle w:val="Nzov"/>
        <w:spacing w:before="0"/>
        <w:ind w:left="567"/>
        <w:jc w:val="both"/>
        <w:rPr>
          <w:b w:val="0"/>
          <w:sz w:val="24"/>
          <w:szCs w:val="24"/>
          <w:lang w:val="sk-SK"/>
        </w:rPr>
      </w:pPr>
      <w:r>
        <w:rPr>
          <w:b w:val="0"/>
          <w:sz w:val="24"/>
          <w:szCs w:val="24"/>
          <w:lang w:val="sk-SK"/>
        </w:rPr>
        <w:t xml:space="preserve">Konzumenti v jazerách patria medzi prvoky, vírniky, obrúčkavce, kôrovce, hmyz, mäkkýše a stavovce. Herbivory sa živia fytoplanktónom, fytobentosom a makrofytmi. Nachádzame ich medzi zooplanktónom (peroočky rodu </w:t>
      </w:r>
      <w:r w:rsidRPr="0041306D">
        <w:rPr>
          <w:b w:val="0"/>
          <w:i/>
          <w:iCs/>
          <w:sz w:val="24"/>
          <w:szCs w:val="24"/>
          <w:lang w:val="sk-SK"/>
        </w:rPr>
        <w:t>Daphnia</w:t>
      </w:r>
      <w:r>
        <w:rPr>
          <w:b w:val="0"/>
          <w:sz w:val="24"/>
          <w:szCs w:val="24"/>
          <w:lang w:val="sk-SK"/>
        </w:rPr>
        <w:t>), ulitníkmi zoškrabávajúcimi biofilmy (</w:t>
      </w:r>
      <w:r w:rsidRPr="0041306D">
        <w:rPr>
          <w:b w:val="0"/>
          <w:i/>
          <w:iCs/>
          <w:sz w:val="24"/>
          <w:szCs w:val="24"/>
          <w:lang w:val="sk-SK"/>
        </w:rPr>
        <w:t>Bulinus</w:t>
      </w:r>
      <w:r>
        <w:rPr>
          <w:b w:val="0"/>
          <w:sz w:val="24"/>
          <w:szCs w:val="24"/>
          <w:lang w:val="sk-SK"/>
        </w:rPr>
        <w:t>), plankt</w:t>
      </w:r>
      <w:r w:rsidR="00284148">
        <w:rPr>
          <w:b w:val="0"/>
          <w:sz w:val="24"/>
          <w:szCs w:val="24"/>
          <w:lang w:val="sk-SK"/>
        </w:rPr>
        <w:t>o</w:t>
      </w:r>
      <w:r>
        <w:rPr>
          <w:b w:val="0"/>
          <w:sz w:val="24"/>
          <w:szCs w:val="24"/>
          <w:lang w:val="sk-SK"/>
        </w:rPr>
        <w:t xml:space="preserve">nožravými rybami (africká </w:t>
      </w:r>
      <w:r w:rsidRPr="0041306D">
        <w:rPr>
          <w:b w:val="0"/>
          <w:i/>
          <w:iCs/>
          <w:sz w:val="24"/>
          <w:szCs w:val="24"/>
          <w:lang w:val="sk-SK"/>
        </w:rPr>
        <w:t>Tilapia</w:t>
      </w:r>
      <w:r>
        <w:rPr>
          <w:b w:val="0"/>
          <w:sz w:val="24"/>
          <w:szCs w:val="24"/>
          <w:lang w:val="sk-SK"/>
        </w:rPr>
        <w:t xml:space="preserve">) aj vtákmi. Marofyty </w:t>
      </w:r>
      <w:r w:rsidR="00284148">
        <w:rPr>
          <w:b w:val="0"/>
          <w:sz w:val="24"/>
          <w:szCs w:val="24"/>
          <w:lang w:val="sk-SK"/>
        </w:rPr>
        <w:t xml:space="preserve">sú </w:t>
      </w:r>
      <w:r>
        <w:rPr>
          <w:b w:val="0"/>
          <w:sz w:val="24"/>
          <w:szCs w:val="24"/>
          <w:lang w:val="sk-SK"/>
        </w:rPr>
        <w:t>spása</w:t>
      </w:r>
      <w:r w:rsidR="00284148">
        <w:rPr>
          <w:b w:val="0"/>
          <w:sz w:val="24"/>
          <w:szCs w:val="24"/>
          <w:lang w:val="sk-SK"/>
        </w:rPr>
        <w:t>né</w:t>
      </w:r>
      <w:r>
        <w:rPr>
          <w:b w:val="0"/>
          <w:sz w:val="24"/>
          <w:szCs w:val="24"/>
          <w:lang w:val="sk-SK"/>
        </w:rPr>
        <w:t xml:space="preserve"> hmyz</w:t>
      </w:r>
      <w:r w:rsidR="00284148">
        <w:rPr>
          <w:b w:val="0"/>
          <w:sz w:val="24"/>
          <w:szCs w:val="24"/>
          <w:lang w:val="sk-SK"/>
        </w:rPr>
        <w:t>om</w:t>
      </w:r>
      <w:r>
        <w:rPr>
          <w:b w:val="0"/>
          <w:sz w:val="24"/>
          <w:szCs w:val="24"/>
          <w:lang w:val="sk-SK"/>
        </w:rPr>
        <w:t>, hroch</w:t>
      </w:r>
      <w:r w:rsidR="00284148">
        <w:rPr>
          <w:b w:val="0"/>
          <w:sz w:val="24"/>
          <w:szCs w:val="24"/>
          <w:lang w:val="sk-SK"/>
        </w:rPr>
        <w:t>mi</w:t>
      </w:r>
      <w:r>
        <w:rPr>
          <w:b w:val="0"/>
          <w:sz w:val="24"/>
          <w:szCs w:val="24"/>
          <w:lang w:val="sk-SK"/>
        </w:rPr>
        <w:t>, kapybar</w:t>
      </w:r>
      <w:r w:rsidR="00284148">
        <w:rPr>
          <w:b w:val="0"/>
          <w:sz w:val="24"/>
          <w:szCs w:val="24"/>
          <w:lang w:val="sk-SK"/>
        </w:rPr>
        <w:t>ami</w:t>
      </w:r>
      <w:r>
        <w:rPr>
          <w:b w:val="0"/>
          <w:sz w:val="24"/>
          <w:szCs w:val="24"/>
          <w:lang w:val="sk-SK"/>
        </w:rPr>
        <w:t xml:space="preserve"> a lamantín</w:t>
      </w:r>
      <w:r w:rsidR="00284148">
        <w:rPr>
          <w:b w:val="0"/>
          <w:sz w:val="24"/>
          <w:szCs w:val="24"/>
          <w:lang w:val="sk-SK"/>
        </w:rPr>
        <w:t>mi</w:t>
      </w:r>
      <w:r>
        <w:rPr>
          <w:b w:val="0"/>
          <w:sz w:val="24"/>
          <w:szCs w:val="24"/>
          <w:lang w:val="sk-SK"/>
        </w:rPr>
        <w:t xml:space="preserve">. </w:t>
      </w:r>
      <w:r w:rsidR="005F152D">
        <w:rPr>
          <w:b w:val="0"/>
          <w:sz w:val="24"/>
          <w:szCs w:val="24"/>
          <w:lang w:val="sk-SK"/>
        </w:rPr>
        <w:t xml:space="preserve">V tropických jazerách sa často masovo vyskytujú dravé larvy dvojkrídlovcov rodu </w:t>
      </w:r>
      <w:r w:rsidR="005F152D" w:rsidRPr="005F152D">
        <w:rPr>
          <w:b w:val="0"/>
          <w:i/>
          <w:iCs/>
          <w:sz w:val="24"/>
          <w:szCs w:val="24"/>
          <w:lang w:val="sk-SK"/>
        </w:rPr>
        <w:t>Chaoborus</w:t>
      </w:r>
      <w:r w:rsidR="005F152D">
        <w:rPr>
          <w:b w:val="0"/>
          <w:sz w:val="24"/>
          <w:szCs w:val="24"/>
          <w:lang w:val="sk-SK"/>
        </w:rPr>
        <w:t>. Tieto dokážu účinne redukovať populácie herbivor</w:t>
      </w:r>
      <w:r w:rsidR="003078FC">
        <w:rPr>
          <w:b w:val="0"/>
          <w:sz w:val="24"/>
          <w:szCs w:val="24"/>
          <w:lang w:val="sk-SK"/>
        </w:rPr>
        <w:t xml:space="preserve">ných planktonických kôrovcov, </w:t>
      </w:r>
      <w:r w:rsidR="005F152D">
        <w:rPr>
          <w:b w:val="0"/>
          <w:sz w:val="24"/>
          <w:szCs w:val="24"/>
          <w:lang w:val="sk-SK"/>
        </w:rPr>
        <w:t>a tak umožňujú rozvoj veľkých populácií fytoplanktónu. Kontrolu populácií</w:t>
      </w:r>
      <w:r w:rsidR="005F152D" w:rsidRPr="005F152D">
        <w:rPr>
          <w:b w:val="0"/>
          <w:sz w:val="24"/>
          <w:szCs w:val="24"/>
          <w:lang w:val="sk-SK"/>
        </w:rPr>
        <w:t xml:space="preserve"> </w:t>
      </w:r>
      <w:r w:rsidR="005F152D">
        <w:rPr>
          <w:b w:val="0"/>
          <w:sz w:val="24"/>
          <w:szCs w:val="24"/>
          <w:lang w:val="sk-SK"/>
        </w:rPr>
        <w:t>z vyšších poschodí potravnej pyramídy, v tomto prípade fytoplanktónu cez kontrolu populácií herbivorov, nazývame „</w:t>
      </w:r>
      <w:r w:rsidR="005F152D" w:rsidRPr="005F152D">
        <w:rPr>
          <w:bCs w:val="0"/>
          <w:sz w:val="24"/>
          <w:szCs w:val="24"/>
          <w:lang w:val="sk-SK"/>
        </w:rPr>
        <w:t>top-down“ kontrola</w:t>
      </w:r>
      <w:r w:rsidR="005F152D">
        <w:rPr>
          <w:bCs w:val="0"/>
          <w:sz w:val="24"/>
          <w:szCs w:val="24"/>
          <w:lang w:val="sk-SK"/>
        </w:rPr>
        <w:t xml:space="preserve">. </w:t>
      </w:r>
      <w:r w:rsidR="005F152D">
        <w:rPr>
          <w:b w:val="0"/>
          <w:sz w:val="24"/>
          <w:szCs w:val="24"/>
          <w:lang w:val="sk-SK"/>
        </w:rPr>
        <w:t xml:space="preserve">Kontrolu </w:t>
      </w:r>
      <w:r w:rsidR="00176869">
        <w:rPr>
          <w:b w:val="0"/>
          <w:sz w:val="24"/>
          <w:szCs w:val="24"/>
          <w:lang w:val="sk-SK"/>
        </w:rPr>
        <w:t xml:space="preserve">potenciálnej produkcie na všetkých trofických úrovniach </w:t>
      </w:r>
      <w:r w:rsidR="005F152D">
        <w:rPr>
          <w:b w:val="0"/>
          <w:sz w:val="24"/>
          <w:szCs w:val="24"/>
          <w:lang w:val="sk-SK"/>
        </w:rPr>
        <w:t>prostredníctvom množstva dostupných živín nazývame „</w:t>
      </w:r>
      <w:r w:rsidR="005F152D" w:rsidRPr="005F152D">
        <w:rPr>
          <w:bCs w:val="0"/>
          <w:sz w:val="24"/>
          <w:szCs w:val="24"/>
          <w:lang w:val="sk-SK"/>
        </w:rPr>
        <w:t>bottom-up kontrola</w:t>
      </w:r>
      <w:r w:rsidR="00176869">
        <w:rPr>
          <w:bCs w:val="0"/>
          <w:sz w:val="24"/>
          <w:szCs w:val="24"/>
          <w:lang w:val="sk-SK"/>
        </w:rPr>
        <w:t>.</w:t>
      </w:r>
      <w:r w:rsidR="005F152D">
        <w:rPr>
          <w:b w:val="0"/>
          <w:sz w:val="24"/>
          <w:szCs w:val="24"/>
          <w:lang w:val="sk-SK"/>
        </w:rPr>
        <w:t>“</w:t>
      </w:r>
      <w:r w:rsidR="00176869">
        <w:rPr>
          <w:b w:val="0"/>
          <w:sz w:val="24"/>
          <w:szCs w:val="24"/>
          <w:lang w:val="sk-SK"/>
        </w:rPr>
        <w:t xml:space="preserve"> Keď abundancia jedného organizmu jasne ovplyvňuje úspech iných organizmov na viacerých trofických úrovniach, hovoríme o </w:t>
      </w:r>
      <w:r w:rsidR="00176869" w:rsidRPr="00176869">
        <w:rPr>
          <w:bCs w:val="0"/>
          <w:sz w:val="24"/>
          <w:szCs w:val="24"/>
          <w:lang w:val="sk-SK"/>
        </w:rPr>
        <w:t>trofickej kaskáde</w:t>
      </w:r>
      <w:r w:rsidR="00176869">
        <w:rPr>
          <w:b w:val="0"/>
          <w:sz w:val="24"/>
          <w:szCs w:val="24"/>
          <w:lang w:val="sk-SK"/>
        </w:rPr>
        <w:t xml:space="preserve">. </w:t>
      </w:r>
    </w:p>
    <w:p w14:paraId="21E12CBF" w14:textId="5EE0A040" w:rsidR="007A577A" w:rsidRDefault="00176869" w:rsidP="008D7914">
      <w:pPr>
        <w:pStyle w:val="Nzov"/>
        <w:spacing w:before="0"/>
        <w:ind w:left="567"/>
        <w:jc w:val="both"/>
        <w:rPr>
          <w:b w:val="0"/>
          <w:sz w:val="24"/>
          <w:szCs w:val="24"/>
          <w:lang w:val="sk-SK"/>
        </w:rPr>
      </w:pPr>
      <w:r>
        <w:rPr>
          <w:b w:val="0"/>
          <w:sz w:val="24"/>
          <w:szCs w:val="24"/>
          <w:lang w:val="sk-SK"/>
        </w:rPr>
        <w:t>V menších jazerách zvyčajne pozorujeme tri trofické úrovne. Malé ryby sa živia zooplantónom a ten fytoplanktónom. Ak pridáme väčši</w:t>
      </w:r>
      <w:r w:rsidR="003078FC">
        <w:rPr>
          <w:b w:val="0"/>
          <w:sz w:val="24"/>
          <w:szCs w:val="24"/>
          <w:lang w:val="sk-SK"/>
        </w:rPr>
        <w:t>e</w:t>
      </w:r>
      <w:r>
        <w:rPr>
          <w:b w:val="0"/>
          <w:sz w:val="24"/>
          <w:szCs w:val="24"/>
          <w:lang w:val="sk-SK"/>
        </w:rPr>
        <w:t xml:space="preserve"> </w:t>
      </w:r>
      <w:r w:rsidR="003078FC">
        <w:rPr>
          <w:b w:val="0"/>
          <w:sz w:val="24"/>
          <w:szCs w:val="24"/>
          <w:lang w:val="sk-SK"/>
        </w:rPr>
        <w:t>dravé</w:t>
      </w:r>
      <w:r>
        <w:rPr>
          <w:b w:val="0"/>
          <w:sz w:val="24"/>
          <w:szCs w:val="24"/>
          <w:lang w:val="sk-SK"/>
        </w:rPr>
        <w:t xml:space="preserve"> ryby, nastane v trofickom reťazci domino efekt. </w:t>
      </w:r>
      <w:r w:rsidR="003078FC">
        <w:rPr>
          <w:b w:val="0"/>
          <w:sz w:val="24"/>
          <w:szCs w:val="24"/>
          <w:lang w:val="sk-SK"/>
        </w:rPr>
        <w:t>D</w:t>
      </w:r>
      <w:r>
        <w:rPr>
          <w:b w:val="0"/>
          <w:sz w:val="24"/>
          <w:szCs w:val="24"/>
          <w:lang w:val="sk-SK"/>
        </w:rPr>
        <w:t xml:space="preserve">ravé ryby </w:t>
      </w:r>
      <w:r w:rsidR="003078FC">
        <w:rPr>
          <w:b w:val="0"/>
          <w:sz w:val="24"/>
          <w:szCs w:val="24"/>
          <w:lang w:val="sk-SK"/>
        </w:rPr>
        <w:lastRenderedPageBreak/>
        <w:t>z</w:t>
      </w:r>
      <w:r>
        <w:rPr>
          <w:b w:val="0"/>
          <w:sz w:val="24"/>
          <w:szCs w:val="24"/>
          <w:lang w:val="sk-SK"/>
        </w:rPr>
        <w:t xml:space="preserve">redukujú populácie planktónožravých rýb, </w:t>
      </w:r>
      <w:r w:rsidR="00E9468D">
        <w:rPr>
          <w:b w:val="0"/>
          <w:sz w:val="24"/>
          <w:szCs w:val="24"/>
          <w:lang w:val="sk-SK"/>
        </w:rPr>
        <w:t>čím</w:t>
      </w:r>
      <w:r>
        <w:rPr>
          <w:b w:val="0"/>
          <w:sz w:val="24"/>
          <w:szCs w:val="24"/>
          <w:lang w:val="sk-SK"/>
        </w:rPr>
        <w:t xml:space="preserve"> sa zníži predačný tlak na zooplanktón</w:t>
      </w:r>
      <w:r w:rsidR="00E9468D">
        <w:rPr>
          <w:b w:val="0"/>
          <w:sz w:val="24"/>
          <w:szCs w:val="24"/>
          <w:lang w:val="sk-SK"/>
        </w:rPr>
        <w:t>.</w:t>
      </w:r>
      <w:r>
        <w:rPr>
          <w:b w:val="0"/>
          <w:sz w:val="24"/>
          <w:szCs w:val="24"/>
          <w:lang w:val="sk-SK"/>
        </w:rPr>
        <w:t xml:space="preserve"> </w:t>
      </w:r>
      <w:r w:rsidR="00E9468D">
        <w:rPr>
          <w:b w:val="0"/>
          <w:sz w:val="24"/>
          <w:szCs w:val="24"/>
          <w:lang w:val="sk-SK"/>
        </w:rPr>
        <w:t>Vďaka tomu narastú pop</w:t>
      </w:r>
      <w:r>
        <w:rPr>
          <w:b w:val="0"/>
          <w:sz w:val="24"/>
          <w:szCs w:val="24"/>
          <w:lang w:val="sk-SK"/>
        </w:rPr>
        <w:t xml:space="preserve">ulácie </w:t>
      </w:r>
      <w:r w:rsidR="00E9468D">
        <w:rPr>
          <w:b w:val="0"/>
          <w:sz w:val="24"/>
          <w:szCs w:val="24"/>
          <w:lang w:val="sk-SK"/>
        </w:rPr>
        <w:t xml:space="preserve">zooplanktónu </w:t>
      </w:r>
      <w:r>
        <w:rPr>
          <w:b w:val="0"/>
          <w:sz w:val="24"/>
          <w:szCs w:val="24"/>
          <w:lang w:val="sk-SK"/>
        </w:rPr>
        <w:t>a spasú populácie fytoplanktónu. Zmenu môžeme pozorovať prostredníctvom zmeny sfarbenia vody, kedy sa pôvodne fytoplanktónom do zelena sfarbené jazero</w:t>
      </w:r>
      <w:r w:rsidR="00E9468D">
        <w:rPr>
          <w:b w:val="0"/>
          <w:sz w:val="24"/>
          <w:szCs w:val="24"/>
          <w:lang w:val="sk-SK"/>
        </w:rPr>
        <w:t>,</w:t>
      </w:r>
      <w:r>
        <w:rPr>
          <w:b w:val="0"/>
          <w:sz w:val="24"/>
          <w:szCs w:val="24"/>
          <w:lang w:val="sk-SK"/>
        </w:rPr>
        <w:t xml:space="preserve"> </w:t>
      </w:r>
      <w:r w:rsidR="007535E3">
        <w:rPr>
          <w:b w:val="0"/>
          <w:sz w:val="24"/>
          <w:szCs w:val="24"/>
          <w:lang w:val="sk-SK"/>
        </w:rPr>
        <w:t>zmení na priehľadnejšie (</w:t>
      </w:r>
      <w:r w:rsidR="007535E3" w:rsidRPr="007535E3">
        <w:rPr>
          <w:b w:val="0"/>
          <w:sz w:val="24"/>
          <w:szCs w:val="24"/>
          <w:highlight w:val="yellow"/>
          <w:lang w:val="sk-SK"/>
        </w:rPr>
        <w:t>obr.</w:t>
      </w:r>
      <w:r w:rsidR="007535E3">
        <w:rPr>
          <w:b w:val="0"/>
          <w:sz w:val="24"/>
          <w:szCs w:val="24"/>
          <w:lang w:val="sk-SK"/>
        </w:rPr>
        <w:t xml:space="preserve">  ). </w:t>
      </w:r>
      <w:r w:rsidR="003059C1">
        <w:rPr>
          <w:b w:val="0"/>
          <w:sz w:val="24"/>
          <w:szCs w:val="24"/>
          <w:lang w:val="sk-SK"/>
        </w:rPr>
        <w:t xml:space="preserve">Ak </w:t>
      </w:r>
      <w:r w:rsidR="00284148">
        <w:rPr>
          <w:b w:val="0"/>
          <w:sz w:val="24"/>
          <w:szCs w:val="24"/>
          <w:lang w:val="sk-SK"/>
        </w:rPr>
        <w:t xml:space="preserve">bude </w:t>
      </w:r>
      <w:r w:rsidR="003059C1">
        <w:rPr>
          <w:b w:val="0"/>
          <w:sz w:val="24"/>
          <w:szCs w:val="24"/>
          <w:lang w:val="sk-SK"/>
        </w:rPr>
        <w:t>do</w:t>
      </w:r>
      <w:r w:rsidR="007535E3">
        <w:rPr>
          <w:b w:val="0"/>
          <w:sz w:val="24"/>
          <w:szCs w:val="24"/>
          <w:lang w:val="sk-SK"/>
        </w:rPr>
        <w:t xml:space="preserve"> potravného reťazca prid</w:t>
      </w:r>
      <w:r w:rsidR="00284148">
        <w:rPr>
          <w:b w:val="0"/>
          <w:sz w:val="24"/>
          <w:szCs w:val="24"/>
          <w:lang w:val="sk-SK"/>
        </w:rPr>
        <w:t>aný</w:t>
      </w:r>
      <w:r w:rsidR="007535E3">
        <w:rPr>
          <w:b w:val="0"/>
          <w:sz w:val="24"/>
          <w:szCs w:val="24"/>
          <w:lang w:val="sk-SK"/>
        </w:rPr>
        <w:t xml:space="preserve"> ešte predátor dravých rýb, napríklad vydr</w:t>
      </w:r>
      <w:r w:rsidR="00284148">
        <w:rPr>
          <w:b w:val="0"/>
          <w:sz w:val="24"/>
          <w:szCs w:val="24"/>
          <w:lang w:val="sk-SK"/>
        </w:rPr>
        <w:t>a</w:t>
      </w:r>
      <w:r w:rsidR="007535E3">
        <w:rPr>
          <w:b w:val="0"/>
          <w:sz w:val="24"/>
          <w:szCs w:val="24"/>
          <w:lang w:val="sk-SK"/>
        </w:rPr>
        <w:t xml:space="preserve"> alebo orliak morsk</w:t>
      </w:r>
      <w:r w:rsidR="00284148">
        <w:rPr>
          <w:b w:val="0"/>
          <w:sz w:val="24"/>
          <w:szCs w:val="24"/>
          <w:lang w:val="sk-SK"/>
        </w:rPr>
        <w:t>ý</w:t>
      </w:r>
      <w:r w:rsidR="007535E3">
        <w:rPr>
          <w:b w:val="0"/>
          <w:sz w:val="24"/>
          <w:szCs w:val="24"/>
          <w:lang w:val="sk-SK"/>
        </w:rPr>
        <w:t>, ktorí re</w:t>
      </w:r>
      <w:r w:rsidR="00E9468D">
        <w:rPr>
          <w:b w:val="0"/>
          <w:sz w:val="24"/>
          <w:szCs w:val="24"/>
          <w:lang w:val="sk-SK"/>
        </w:rPr>
        <w:t>gulu</w:t>
      </w:r>
      <w:r w:rsidR="007535E3">
        <w:rPr>
          <w:b w:val="0"/>
          <w:sz w:val="24"/>
          <w:szCs w:val="24"/>
          <w:lang w:val="sk-SK"/>
        </w:rPr>
        <w:t xml:space="preserve">jú </w:t>
      </w:r>
      <w:r w:rsidR="00E9468D">
        <w:rPr>
          <w:b w:val="0"/>
          <w:sz w:val="24"/>
          <w:szCs w:val="24"/>
          <w:lang w:val="sk-SK"/>
        </w:rPr>
        <w:t>populácie dravých rýb</w:t>
      </w:r>
      <w:r w:rsidR="003059C1">
        <w:rPr>
          <w:b w:val="0"/>
          <w:sz w:val="24"/>
          <w:szCs w:val="24"/>
          <w:lang w:val="sk-SK"/>
        </w:rPr>
        <w:t xml:space="preserve">, </w:t>
      </w:r>
      <w:r w:rsidR="007535E3">
        <w:rPr>
          <w:b w:val="0"/>
          <w:sz w:val="24"/>
          <w:szCs w:val="24"/>
          <w:lang w:val="sk-SK"/>
        </w:rPr>
        <w:t>zníži</w:t>
      </w:r>
      <w:r w:rsidR="003059C1">
        <w:rPr>
          <w:b w:val="0"/>
          <w:sz w:val="24"/>
          <w:szCs w:val="24"/>
          <w:lang w:val="sk-SK"/>
        </w:rPr>
        <w:t xml:space="preserve"> sa</w:t>
      </w:r>
      <w:r w:rsidR="007535E3">
        <w:rPr>
          <w:b w:val="0"/>
          <w:sz w:val="24"/>
          <w:szCs w:val="24"/>
          <w:lang w:val="sk-SK"/>
        </w:rPr>
        <w:t xml:space="preserve"> predačný tlak na </w:t>
      </w:r>
      <w:r w:rsidR="003059C1">
        <w:rPr>
          <w:b w:val="0"/>
          <w:sz w:val="24"/>
          <w:szCs w:val="24"/>
          <w:lang w:val="sk-SK"/>
        </w:rPr>
        <w:t xml:space="preserve">menšie </w:t>
      </w:r>
      <w:r w:rsidR="007535E3">
        <w:rPr>
          <w:b w:val="0"/>
          <w:sz w:val="24"/>
          <w:szCs w:val="24"/>
          <w:lang w:val="sk-SK"/>
        </w:rPr>
        <w:t xml:space="preserve">planktonožravé ryby, ktoré </w:t>
      </w:r>
      <w:r w:rsidR="00284148">
        <w:rPr>
          <w:b w:val="0"/>
          <w:sz w:val="24"/>
          <w:szCs w:val="24"/>
          <w:lang w:val="sk-SK"/>
        </w:rPr>
        <w:t xml:space="preserve">skonzumujú </w:t>
      </w:r>
      <w:r w:rsidR="00E9468D">
        <w:rPr>
          <w:b w:val="0"/>
          <w:sz w:val="24"/>
          <w:szCs w:val="24"/>
          <w:lang w:val="sk-SK"/>
        </w:rPr>
        <w:t>viac</w:t>
      </w:r>
      <w:r w:rsidR="007535E3">
        <w:rPr>
          <w:b w:val="0"/>
          <w:sz w:val="24"/>
          <w:szCs w:val="24"/>
          <w:lang w:val="sk-SK"/>
        </w:rPr>
        <w:t xml:space="preserve"> zooplanktón</w:t>
      </w:r>
      <w:r w:rsidR="00E9468D">
        <w:rPr>
          <w:b w:val="0"/>
          <w:sz w:val="24"/>
          <w:szCs w:val="24"/>
          <w:lang w:val="sk-SK"/>
        </w:rPr>
        <w:t>u</w:t>
      </w:r>
      <w:r w:rsidR="007535E3">
        <w:rPr>
          <w:b w:val="0"/>
          <w:sz w:val="24"/>
          <w:szCs w:val="24"/>
          <w:lang w:val="sk-SK"/>
        </w:rPr>
        <w:t>, čo umožní nárast fytoplanktónu</w:t>
      </w:r>
      <w:r w:rsidR="00E9468D">
        <w:rPr>
          <w:b w:val="0"/>
          <w:sz w:val="24"/>
          <w:szCs w:val="24"/>
          <w:lang w:val="sk-SK"/>
        </w:rPr>
        <w:t xml:space="preserve"> a jazero sa sfarbí viac do zelena</w:t>
      </w:r>
      <w:r w:rsidR="007535E3">
        <w:rPr>
          <w:b w:val="0"/>
          <w:sz w:val="24"/>
          <w:szCs w:val="24"/>
          <w:lang w:val="sk-SK"/>
        </w:rPr>
        <w:t xml:space="preserve">. </w:t>
      </w:r>
      <w:r w:rsidR="001B6875">
        <w:rPr>
          <w:b w:val="0"/>
          <w:sz w:val="24"/>
          <w:szCs w:val="24"/>
          <w:lang w:val="sk-SK"/>
        </w:rPr>
        <w:t>P</w:t>
      </w:r>
      <w:r w:rsidR="007535E3">
        <w:rPr>
          <w:b w:val="0"/>
          <w:sz w:val="24"/>
          <w:szCs w:val="24"/>
          <w:lang w:val="sk-SK"/>
        </w:rPr>
        <w:t xml:space="preserve">redačný tlak vydier alebo orliakov je ovplyvnený schopnosťou vizuálne detekovať korisť a tá je ovplyvnená priehľadnosťou vody. </w:t>
      </w:r>
      <w:r w:rsidR="003059C1">
        <w:rPr>
          <w:b w:val="0"/>
          <w:sz w:val="24"/>
          <w:szCs w:val="24"/>
          <w:lang w:val="sk-SK"/>
        </w:rPr>
        <w:t xml:space="preserve">Čím sú vydry a orliaky </w:t>
      </w:r>
      <w:r w:rsidR="00E9468D">
        <w:rPr>
          <w:b w:val="0"/>
          <w:sz w:val="24"/>
          <w:szCs w:val="24"/>
          <w:lang w:val="sk-SK"/>
        </w:rPr>
        <w:t xml:space="preserve">v love </w:t>
      </w:r>
      <w:r w:rsidR="003059C1">
        <w:rPr>
          <w:b w:val="0"/>
          <w:sz w:val="24"/>
          <w:szCs w:val="24"/>
          <w:lang w:val="sk-SK"/>
        </w:rPr>
        <w:t xml:space="preserve">úspešnejšie, tým </w:t>
      </w:r>
      <w:r w:rsidR="00E9468D">
        <w:rPr>
          <w:b w:val="0"/>
          <w:sz w:val="24"/>
          <w:szCs w:val="24"/>
          <w:lang w:val="sk-SK"/>
        </w:rPr>
        <w:t>sú menšie</w:t>
      </w:r>
      <w:r w:rsidR="003059C1">
        <w:rPr>
          <w:b w:val="0"/>
          <w:sz w:val="24"/>
          <w:szCs w:val="24"/>
          <w:lang w:val="sk-SK"/>
        </w:rPr>
        <w:t xml:space="preserve"> populáci</w:t>
      </w:r>
      <w:r w:rsidR="00E9468D">
        <w:rPr>
          <w:b w:val="0"/>
          <w:sz w:val="24"/>
          <w:szCs w:val="24"/>
          <w:lang w:val="sk-SK"/>
        </w:rPr>
        <w:t>e</w:t>
      </w:r>
      <w:r w:rsidR="003059C1">
        <w:rPr>
          <w:b w:val="0"/>
          <w:sz w:val="24"/>
          <w:szCs w:val="24"/>
          <w:lang w:val="sk-SK"/>
        </w:rPr>
        <w:t xml:space="preserve"> dravých rýb a prostredníctvom trofickej kaskády rastú populácie fytoplanktónu, ktorý </w:t>
      </w:r>
      <w:r w:rsidR="00E9468D">
        <w:rPr>
          <w:b w:val="0"/>
          <w:sz w:val="24"/>
          <w:szCs w:val="24"/>
          <w:lang w:val="sk-SK"/>
        </w:rPr>
        <w:t xml:space="preserve">zasa </w:t>
      </w:r>
      <w:r w:rsidR="003059C1">
        <w:rPr>
          <w:b w:val="0"/>
          <w:sz w:val="24"/>
          <w:szCs w:val="24"/>
          <w:lang w:val="sk-SK"/>
        </w:rPr>
        <w:t xml:space="preserve">znižuje úspešnosť lovu orliakov a vydier. </w:t>
      </w:r>
      <w:r w:rsidR="001B6875">
        <w:rPr>
          <w:b w:val="0"/>
          <w:sz w:val="24"/>
          <w:szCs w:val="24"/>
          <w:lang w:val="sk-SK"/>
        </w:rPr>
        <w:t>Takýmto spätno</w:t>
      </w:r>
      <w:r w:rsidR="00DB2A5F">
        <w:rPr>
          <w:b w:val="0"/>
          <w:sz w:val="24"/>
          <w:szCs w:val="24"/>
          <w:lang w:val="sk-SK"/>
        </w:rPr>
        <w:t>-</w:t>
      </w:r>
      <w:r w:rsidR="001B6875">
        <w:rPr>
          <w:b w:val="0"/>
          <w:sz w:val="24"/>
          <w:szCs w:val="24"/>
          <w:lang w:val="sk-SK"/>
        </w:rPr>
        <w:t>väzobným mechanizmom sa ekosystém udržiava v stave dynamickej rovnováhy.</w:t>
      </w:r>
      <w:r w:rsidR="007535E3">
        <w:rPr>
          <w:b w:val="0"/>
          <w:sz w:val="24"/>
          <w:szCs w:val="24"/>
          <w:lang w:val="sk-SK"/>
        </w:rPr>
        <w:t xml:space="preserve"> </w:t>
      </w:r>
    </w:p>
    <w:p w14:paraId="567E4E30" w14:textId="77777777" w:rsidR="00DB2A5F" w:rsidRDefault="00926DC0" w:rsidP="008D7914">
      <w:pPr>
        <w:pStyle w:val="Nzov"/>
        <w:ind w:left="567" w:firstLine="720"/>
        <w:jc w:val="both"/>
        <w:rPr>
          <w:b w:val="0"/>
          <w:sz w:val="24"/>
          <w:szCs w:val="24"/>
          <w:lang w:val="sk-SK"/>
        </w:rPr>
      </w:pPr>
      <w:r>
        <w:rPr>
          <w:b w:val="0"/>
          <w:sz w:val="24"/>
          <w:szCs w:val="24"/>
          <w:lang w:val="sk-SK"/>
        </w:rPr>
        <w:t>Keďže jazerá majú na prvý pohľad jasné hranice,</w:t>
      </w:r>
      <w:r w:rsidR="00AF77F8">
        <w:rPr>
          <w:b w:val="0"/>
          <w:sz w:val="24"/>
          <w:szCs w:val="24"/>
          <w:lang w:val="sk-SK"/>
        </w:rPr>
        <w:t xml:space="preserve"> </w:t>
      </w:r>
      <w:r w:rsidR="001B6875">
        <w:rPr>
          <w:b w:val="0"/>
          <w:sz w:val="24"/>
          <w:szCs w:val="24"/>
          <w:lang w:val="sk-SK"/>
        </w:rPr>
        <w:t xml:space="preserve">často </w:t>
      </w:r>
      <w:r>
        <w:rPr>
          <w:b w:val="0"/>
          <w:sz w:val="24"/>
          <w:szCs w:val="24"/>
          <w:lang w:val="sk-SK"/>
        </w:rPr>
        <w:t xml:space="preserve">sa </w:t>
      </w:r>
      <w:r w:rsidR="000B1689">
        <w:rPr>
          <w:b w:val="0"/>
          <w:sz w:val="24"/>
          <w:szCs w:val="24"/>
          <w:lang w:val="sk-SK"/>
        </w:rPr>
        <w:t>uvádza</w:t>
      </w:r>
      <w:r w:rsidR="001B6875">
        <w:rPr>
          <w:b w:val="0"/>
          <w:sz w:val="24"/>
          <w:szCs w:val="24"/>
          <w:lang w:val="sk-SK"/>
        </w:rPr>
        <w:t>jú</w:t>
      </w:r>
      <w:r w:rsidR="00AF77F8">
        <w:rPr>
          <w:b w:val="0"/>
          <w:sz w:val="24"/>
          <w:szCs w:val="24"/>
          <w:lang w:val="sk-SK"/>
        </w:rPr>
        <w:t xml:space="preserve"> ako </w:t>
      </w:r>
      <w:r w:rsidR="000B1689">
        <w:rPr>
          <w:b w:val="0"/>
          <w:sz w:val="24"/>
          <w:szCs w:val="24"/>
          <w:lang w:val="sk-SK"/>
        </w:rPr>
        <w:t xml:space="preserve">typický </w:t>
      </w:r>
      <w:r w:rsidR="00AF77F8">
        <w:rPr>
          <w:b w:val="0"/>
          <w:sz w:val="24"/>
          <w:szCs w:val="24"/>
          <w:lang w:val="sk-SK"/>
        </w:rPr>
        <w:t xml:space="preserve">príklad </w:t>
      </w:r>
      <w:r w:rsidR="00AF77F8">
        <w:rPr>
          <w:b w:val="0"/>
          <w:sz w:val="24"/>
          <w:szCs w:val="24"/>
          <w:lang w:val="sk-SK"/>
        </w:rPr>
        <w:t xml:space="preserve">ekosystému. </w:t>
      </w:r>
    </w:p>
    <w:p w14:paraId="468A671F" w14:textId="77777777" w:rsidR="00DB2A5F" w:rsidRDefault="00DB2A5F" w:rsidP="00F5421D">
      <w:pPr>
        <w:pStyle w:val="Nzov"/>
        <w:spacing w:before="0"/>
        <w:ind w:left="567"/>
        <w:jc w:val="both"/>
        <w:rPr>
          <w:b w:val="0"/>
          <w:sz w:val="24"/>
          <w:szCs w:val="24"/>
          <w:lang w:val="sk-SK"/>
        </w:rPr>
      </w:pPr>
    </w:p>
    <w:p w14:paraId="46A2E861" w14:textId="77777777" w:rsidR="00DB2A5F" w:rsidRPr="008D7914" w:rsidRDefault="00DB2A5F" w:rsidP="008D7914">
      <w:pPr>
        <w:pStyle w:val="Nzov"/>
        <w:spacing w:before="0"/>
        <w:ind w:left="567"/>
        <w:jc w:val="both"/>
        <w:rPr>
          <w:b w:val="0"/>
          <w:color w:val="00B0F0"/>
          <w:lang w:val="sk-SK"/>
        </w:rPr>
      </w:pPr>
      <w:r w:rsidRPr="008D7914">
        <w:rPr>
          <w:b w:val="0"/>
          <w:color w:val="00B0F0"/>
          <w:lang w:val="sk-SK"/>
        </w:rPr>
        <w:t xml:space="preserve">Pozn. </w:t>
      </w:r>
      <w:r w:rsidR="001B6875" w:rsidRPr="008D7914">
        <w:rPr>
          <w:b w:val="0"/>
          <w:color w:val="00B0F0"/>
          <w:lang w:val="sk-SK"/>
        </w:rPr>
        <w:t>Dokonca</w:t>
      </w:r>
      <w:r w:rsidR="00AF77F8" w:rsidRPr="008D7914">
        <w:rPr>
          <w:b w:val="0"/>
          <w:color w:val="00B0F0"/>
          <w:lang w:val="sk-SK"/>
        </w:rPr>
        <w:t xml:space="preserve"> koncept ekosystému vznikol ako výsledok skúmania </w:t>
      </w:r>
      <w:r w:rsidR="001B6875" w:rsidRPr="008D7914">
        <w:rPr>
          <w:b w:val="0"/>
          <w:color w:val="00B0F0"/>
          <w:lang w:val="sk-SK"/>
        </w:rPr>
        <w:t>jazera Mendota vo Wisconsine, keď</w:t>
      </w:r>
      <w:r w:rsidR="00AF77F8" w:rsidRPr="008D7914">
        <w:rPr>
          <w:b w:val="0"/>
          <w:color w:val="00B0F0"/>
          <w:lang w:val="sk-SK"/>
        </w:rPr>
        <w:t xml:space="preserve"> </w:t>
      </w:r>
      <w:r w:rsidR="001B6875" w:rsidRPr="008D7914">
        <w:rPr>
          <w:b w:val="0"/>
          <w:color w:val="00B0F0"/>
          <w:lang w:val="sk-SK"/>
        </w:rPr>
        <w:t>p</w:t>
      </w:r>
      <w:r w:rsidR="00AF77F8" w:rsidRPr="008D7914">
        <w:rPr>
          <w:b w:val="0"/>
          <w:color w:val="00B0F0"/>
          <w:lang w:val="sk-SK"/>
        </w:rPr>
        <w:t>riekopník ekológie Stephen A. Forbes publikoval v roku 1887 prác</w:t>
      </w:r>
      <w:r w:rsidR="001B6875" w:rsidRPr="008D7914">
        <w:rPr>
          <w:b w:val="0"/>
          <w:color w:val="00B0F0"/>
          <w:lang w:val="sk-SK"/>
        </w:rPr>
        <w:t>u</w:t>
      </w:r>
      <w:r w:rsidR="00AF77F8" w:rsidRPr="008D7914">
        <w:rPr>
          <w:b w:val="0"/>
          <w:color w:val="00B0F0"/>
          <w:lang w:val="sk-SK"/>
        </w:rPr>
        <w:t xml:space="preserve"> </w:t>
      </w:r>
      <w:r w:rsidR="00FF5D38" w:rsidRPr="008D7914">
        <w:rPr>
          <w:b w:val="0"/>
          <w:color w:val="00B0F0"/>
          <w:lang w:val="sk-SK"/>
        </w:rPr>
        <w:t>s</w:t>
      </w:r>
      <w:r w:rsidR="00AF77F8" w:rsidRPr="008D7914">
        <w:rPr>
          <w:b w:val="0"/>
          <w:color w:val="00B0F0"/>
          <w:lang w:val="sk-SK"/>
        </w:rPr>
        <w:t xml:space="preserve"> názvom „The Lake as a Microcosm“</w:t>
      </w:r>
      <w:r w:rsidR="001B6875" w:rsidRPr="008D7914">
        <w:rPr>
          <w:b w:val="0"/>
          <w:color w:val="00B0F0"/>
          <w:lang w:val="sk-SK"/>
        </w:rPr>
        <w:t>.</w:t>
      </w:r>
      <w:r w:rsidR="00AF77F8" w:rsidRPr="008D7914">
        <w:rPr>
          <w:b w:val="0"/>
          <w:color w:val="00B0F0"/>
          <w:lang w:val="sk-SK"/>
        </w:rPr>
        <w:t xml:space="preserve"> </w:t>
      </w:r>
      <w:r w:rsidR="001B6875" w:rsidRPr="008D7914">
        <w:rPr>
          <w:b w:val="0"/>
          <w:color w:val="00B0F0"/>
          <w:lang w:val="sk-SK"/>
        </w:rPr>
        <w:t xml:space="preserve">V nej </w:t>
      </w:r>
      <w:r w:rsidR="00AF77F8" w:rsidRPr="008D7914">
        <w:rPr>
          <w:b w:val="0"/>
          <w:color w:val="00B0F0"/>
          <w:lang w:val="sk-SK"/>
        </w:rPr>
        <w:t xml:space="preserve">namiesto termínu ekosystém ešte používal slovo mikrokozmos. </w:t>
      </w:r>
      <w:r w:rsidR="001B6875" w:rsidRPr="008D7914">
        <w:rPr>
          <w:b w:val="0"/>
          <w:color w:val="00B0F0"/>
          <w:lang w:val="sk-SK"/>
        </w:rPr>
        <w:t xml:space="preserve">Termín ekosystém použil až v roku </w:t>
      </w:r>
      <w:r w:rsidR="00926DC0" w:rsidRPr="008D7914">
        <w:rPr>
          <w:b w:val="0"/>
          <w:color w:val="00B0F0"/>
          <w:lang w:val="sk-SK"/>
        </w:rPr>
        <w:t xml:space="preserve">1935 britský ekológ Arthur Tansley. </w:t>
      </w:r>
    </w:p>
    <w:p w14:paraId="72B99C17" w14:textId="77777777" w:rsidR="00DB2A5F" w:rsidRDefault="00DB2A5F" w:rsidP="00F5421D">
      <w:pPr>
        <w:pStyle w:val="Nzov"/>
        <w:spacing w:before="0"/>
        <w:ind w:left="567"/>
        <w:jc w:val="both"/>
        <w:rPr>
          <w:b w:val="0"/>
          <w:sz w:val="24"/>
          <w:szCs w:val="24"/>
          <w:lang w:val="sk-SK"/>
        </w:rPr>
      </w:pPr>
    </w:p>
    <w:p w14:paraId="55A609CD" w14:textId="00DA77C1" w:rsidR="00AF77F8" w:rsidRPr="007962F6" w:rsidRDefault="00AF77F8" w:rsidP="008D7914">
      <w:pPr>
        <w:pStyle w:val="Nzov"/>
        <w:spacing w:before="0"/>
        <w:ind w:left="567"/>
        <w:jc w:val="both"/>
        <w:rPr>
          <w:b w:val="0"/>
          <w:sz w:val="24"/>
          <w:szCs w:val="24"/>
          <w:lang w:val="sk-SK"/>
        </w:rPr>
      </w:pPr>
      <w:r>
        <w:rPr>
          <w:b w:val="0"/>
          <w:sz w:val="24"/>
          <w:szCs w:val="24"/>
          <w:lang w:val="sk-SK"/>
        </w:rPr>
        <w:t>Hoci s</w:t>
      </w:r>
      <w:r w:rsidR="00926DC0">
        <w:rPr>
          <w:b w:val="0"/>
          <w:sz w:val="24"/>
          <w:szCs w:val="24"/>
          <w:lang w:val="sk-SK"/>
        </w:rPr>
        <w:t>a</w:t>
      </w:r>
      <w:r>
        <w:rPr>
          <w:b w:val="0"/>
          <w:sz w:val="24"/>
          <w:szCs w:val="24"/>
          <w:lang w:val="sk-SK"/>
        </w:rPr>
        <w:t xml:space="preserve"> hranice jazer</w:t>
      </w:r>
      <w:r w:rsidR="00926DC0">
        <w:rPr>
          <w:b w:val="0"/>
          <w:sz w:val="24"/>
          <w:szCs w:val="24"/>
          <w:lang w:val="sk-SK"/>
        </w:rPr>
        <w:t>ného ekosystému</w:t>
      </w:r>
      <w:r>
        <w:rPr>
          <w:b w:val="0"/>
          <w:sz w:val="24"/>
          <w:szCs w:val="24"/>
          <w:lang w:val="sk-SK"/>
        </w:rPr>
        <w:t xml:space="preserve"> </w:t>
      </w:r>
      <w:r w:rsidR="00926DC0">
        <w:rPr>
          <w:b w:val="0"/>
          <w:sz w:val="24"/>
          <w:szCs w:val="24"/>
          <w:lang w:val="sk-SK"/>
        </w:rPr>
        <w:t xml:space="preserve">zdajú </w:t>
      </w:r>
      <w:r w:rsidR="00926DC0">
        <w:rPr>
          <w:b w:val="0"/>
          <w:sz w:val="24"/>
          <w:szCs w:val="24"/>
          <w:lang w:val="sk-SK"/>
        </w:rPr>
        <w:t>zreteľne vymedzené</w:t>
      </w:r>
      <w:r>
        <w:rPr>
          <w:b w:val="0"/>
          <w:sz w:val="24"/>
          <w:szCs w:val="24"/>
          <w:lang w:val="sk-SK"/>
        </w:rPr>
        <w:t xml:space="preserve">, </w:t>
      </w:r>
      <w:r w:rsidR="00926DC0">
        <w:rPr>
          <w:b w:val="0"/>
          <w:sz w:val="24"/>
          <w:szCs w:val="24"/>
          <w:lang w:val="sk-SK"/>
        </w:rPr>
        <w:t>nie je to</w:t>
      </w:r>
      <w:r w:rsidR="00DB2A5F">
        <w:rPr>
          <w:b w:val="0"/>
          <w:sz w:val="24"/>
          <w:szCs w:val="24"/>
          <w:lang w:val="sk-SK"/>
        </w:rPr>
        <w:t>mu</w:t>
      </w:r>
      <w:r w:rsidR="00926DC0">
        <w:rPr>
          <w:b w:val="0"/>
          <w:sz w:val="24"/>
          <w:szCs w:val="24"/>
          <w:lang w:val="sk-SK"/>
        </w:rPr>
        <w:t xml:space="preserve"> tak, keďže aj jazerný</w:t>
      </w:r>
      <w:r>
        <w:rPr>
          <w:b w:val="0"/>
          <w:sz w:val="24"/>
          <w:szCs w:val="24"/>
          <w:lang w:val="sk-SK"/>
        </w:rPr>
        <w:t xml:space="preserve"> ekosystém má množstvo prepojení s okolitým terestrickým prostredím. Podobne ako pri riekach, najintenzívnejšie je prepojenie s vlastným povodím. Larvy vodného hmyzu sa premenia na terestrické imága, ryby môžu byť ulovené </w:t>
      </w:r>
      <w:r w:rsidR="00926DC0">
        <w:rPr>
          <w:b w:val="0"/>
          <w:sz w:val="24"/>
          <w:szCs w:val="24"/>
          <w:lang w:val="sk-SK"/>
        </w:rPr>
        <w:t xml:space="preserve">terestrickými </w:t>
      </w:r>
      <w:r>
        <w:rPr>
          <w:b w:val="0"/>
          <w:sz w:val="24"/>
          <w:szCs w:val="24"/>
          <w:lang w:val="sk-SK"/>
        </w:rPr>
        <w:t>predátormi, vodné makrofyty spasené terestrickými herbivormi. Terestrické organizmy ako hrochy alebo kapybary, môžu prijímať potravu na súši a do vody vyl</w:t>
      </w:r>
      <w:r w:rsidR="00DB2A5F">
        <w:rPr>
          <w:b w:val="0"/>
          <w:sz w:val="24"/>
          <w:szCs w:val="24"/>
          <w:lang w:val="sk-SK"/>
        </w:rPr>
        <w:t>ú</w:t>
      </w:r>
      <w:r>
        <w:rPr>
          <w:b w:val="0"/>
          <w:sz w:val="24"/>
          <w:szCs w:val="24"/>
          <w:lang w:val="sk-SK"/>
        </w:rPr>
        <w:t>č</w:t>
      </w:r>
      <w:r w:rsidR="00DB2A5F">
        <w:rPr>
          <w:b w:val="0"/>
          <w:sz w:val="24"/>
          <w:szCs w:val="24"/>
          <w:lang w:val="sk-SK"/>
        </w:rPr>
        <w:t>iť</w:t>
      </w:r>
      <w:r>
        <w:rPr>
          <w:b w:val="0"/>
          <w:sz w:val="24"/>
          <w:szCs w:val="24"/>
          <w:lang w:val="sk-SK"/>
        </w:rPr>
        <w:t xml:space="preserve"> </w:t>
      </w:r>
      <w:r w:rsidR="00DB2A5F" w:rsidRPr="00DB2A5F">
        <w:rPr>
          <w:b w:val="0"/>
          <w:sz w:val="24"/>
          <w:szCs w:val="24"/>
          <w:lang w:val="sk-SK"/>
        </w:rPr>
        <w:t>počas kúpania</w:t>
      </w:r>
      <w:r w:rsidR="00DB2A5F" w:rsidRPr="00DB2A5F">
        <w:rPr>
          <w:sz w:val="24"/>
          <w:szCs w:val="24"/>
          <w:lang w:val="sk-SK"/>
        </w:rPr>
        <w:t xml:space="preserve"> </w:t>
      </w:r>
      <w:r>
        <w:rPr>
          <w:b w:val="0"/>
          <w:sz w:val="24"/>
          <w:szCs w:val="24"/>
          <w:lang w:val="sk-SK"/>
        </w:rPr>
        <w:t xml:space="preserve">moč a fekálie. Spomínané procesy vedú k výmene živín a energie medzi jazerným a terestrickým ekosystémom. Aby sme dokázali pochopiť fungovanie jazerného ekosystému, musíme brať do úvahy celé povodie jazera. To je zdrojom vody, ktorá sa v ňom zbiera </w:t>
      </w:r>
      <w:r w:rsidR="00DB2A5F">
        <w:rPr>
          <w:b w:val="0"/>
          <w:sz w:val="24"/>
          <w:szCs w:val="24"/>
          <w:lang w:val="sk-SK"/>
        </w:rPr>
        <w:t xml:space="preserve">prostredníctvom </w:t>
      </w:r>
      <w:r>
        <w:rPr>
          <w:b w:val="0"/>
          <w:sz w:val="24"/>
          <w:szCs w:val="24"/>
          <w:lang w:val="sk-SK"/>
        </w:rPr>
        <w:t>zrážok. Geologické zloženie povodia, pôd a vegetácie, menia chemizmus zrážkovej vody</w:t>
      </w:r>
      <w:r w:rsidR="00F916C1">
        <w:rPr>
          <w:b w:val="0"/>
          <w:sz w:val="24"/>
          <w:szCs w:val="24"/>
          <w:lang w:val="sk-SK"/>
        </w:rPr>
        <w:t>, ktorá sa dostáva do jazera</w:t>
      </w:r>
      <w:r>
        <w:rPr>
          <w:b w:val="0"/>
          <w:sz w:val="24"/>
          <w:szCs w:val="24"/>
          <w:lang w:val="sk-SK"/>
        </w:rPr>
        <w:t xml:space="preserve">. Chemické zloženie jazernej vody a sedimentov sú determinované prísunom látok z povodia a rozličnými fyzikálnymi, chemickými a biologickými procesmi, ktoré sa odohrávajú v samotnom jazere. Organická hmota je produkovaná nielen v samotnom jazere (autochtónna organická hmota), ale je do jazera importovaná aj z povodia vo forme rozpustenej a partikulovanej alochtónnej organickej hmoty, prípadne </w:t>
      </w:r>
      <w:r w:rsidR="00F916C1">
        <w:rPr>
          <w:b w:val="0"/>
          <w:sz w:val="24"/>
          <w:szCs w:val="24"/>
          <w:lang w:val="sk-SK"/>
        </w:rPr>
        <w:t xml:space="preserve">živých </w:t>
      </w:r>
      <w:r>
        <w:rPr>
          <w:b w:val="0"/>
          <w:sz w:val="24"/>
          <w:szCs w:val="24"/>
          <w:lang w:val="sk-SK"/>
        </w:rPr>
        <w:t xml:space="preserve">organizmov. Viaceré štúdie dokonca </w:t>
      </w:r>
      <w:r w:rsidR="00FF5D38">
        <w:rPr>
          <w:b w:val="0"/>
          <w:sz w:val="24"/>
          <w:szCs w:val="24"/>
          <w:lang w:val="sk-SK"/>
        </w:rPr>
        <w:t>naznačujú</w:t>
      </w:r>
      <w:r>
        <w:rPr>
          <w:b w:val="0"/>
          <w:sz w:val="24"/>
          <w:szCs w:val="24"/>
          <w:lang w:val="sk-SK"/>
        </w:rPr>
        <w:t xml:space="preserve">, že </w:t>
      </w:r>
      <w:r w:rsidR="00FF5D38">
        <w:rPr>
          <w:b w:val="0"/>
          <w:sz w:val="24"/>
          <w:szCs w:val="24"/>
          <w:lang w:val="sk-SK"/>
        </w:rPr>
        <w:t>jazerá, na ktoré sa tradične pozerá ako na autotr</w:t>
      </w:r>
      <w:r w:rsidR="00DB2A5F">
        <w:rPr>
          <w:b w:val="0"/>
          <w:sz w:val="24"/>
          <w:szCs w:val="24"/>
          <w:lang w:val="sk-SK"/>
        </w:rPr>
        <w:t>o</w:t>
      </w:r>
      <w:r w:rsidR="00FF5D38">
        <w:rPr>
          <w:b w:val="0"/>
          <w:sz w:val="24"/>
          <w:szCs w:val="24"/>
          <w:lang w:val="sk-SK"/>
        </w:rPr>
        <w:t>fn</w:t>
      </w:r>
      <w:r w:rsidR="00DB2A5F">
        <w:rPr>
          <w:b w:val="0"/>
          <w:sz w:val="24"/>
          <w:szCs w:val="24"/>
          <w:lang w:val="sk-SK"/>
        </w:rPr>
        <w:t>é</w:t>
      </w:r>
      <w:r w:rsidR="00FF5D38">
        <w:rPr>
          <w:b w:val="0"/>
          <w:sz w:val="24"/>
          <w:szCs w:val="24"/>
          <w:lang w:val="sk-SK"/>
        </w:rPr>
        <w:t xml:space="preserve"> systémy, sú v mnohých prípadoch heterotr</w:t>
      </w:r>
      <w:r w:rsidR="00DB2A5F">
        <w:rPr>
          <w:b w:val="0"/>
          <w:sz w:val="24"/>
          <w:szCs w:val="24"/>
          <w:lang w:val="sk-SK"/>
        </w:rPr>
        <w:t>o</w:t>
      </w:r>
      <w:r w:rsidR="00FF5D38">
        <w:rPr>
          <w:b w:val="0"/>
          <w:sz w:val="24"/>
          <w:szCs w:val="24"/>
          <w:lang w:val="sk-SK"/>
        </w:rPr>
        <w:t>fn</w:t>
      </w:r>
      <w:r w:rsidR="00DB2A5F">
        <w:rPr>
          <w:b w:val="0"/>
          <w:sz w:val="24"/>
          <w:szCs w:val="24"/>
          <w:lang w:val="sk-SK"/>
        </w:rPr>
        <w:t>ý</w:t>
      </w:r>
      <w:r w:rsidR="00FF5D38">
        <w:rPr>
          <w:b w:val="0"/>
          <w:sz w:val="24"/>
          <w:szCs w:val="24"/>
          <w:lang w:val="sk-SK"/>
        </w:rPr>
        <w:t>mi systémami</w:t>
      </w:r>
      <w:r w:rsidR="00F35AC4">
        <w:rPr>
          <w:b w:val="0"/>
          <w:sz w:val="24"/>
          <w:szCs w:val="24"/>
          <w:lang w:val="sk-SK"/>
        </w:rPr>
        <w:t>,</w:t>
      </w:r>
      <w:r w:rsidR="00FF5D38">
        <w:rPr>
          <w:b w:val="0"/>
          <w:sz w:val="24"/>
          <w:szCs w:val="24"/>
          <w:lang w:val="sk-SK"/>
        </w:rPr>
        <w:t xml:space="preserve"> </w:t>
      </w:r>
      <w:r w:rsidR="00DB2A5F">
        <w:rPr>
          <w:b w:val="0"/>
          <w:sz w:val="24"/>
          <w:szCs w:val="24"/>
          <w:lang w:val="sk-SK"/>
        </w:rPr>
        <w:t>inými slovami</w:t>
      </w:r>
      <w:r w:rsidR="00FF5D38">
        <w:rPr>
          <w:b w:val="0"/>
          <w:sz w:val="24"/>
          <w:szCs w:val="24"/>
          <w:lang w:val="sk-SK"/>
        </w:rPr>
        <w:t xml:space="preserve"> respirácia spoločenstva je vyššia</w:t>
      </w:r>
      <w:r w:rsidR="00DB2A5F">
        <w:rPr>
          <w:b w:val="0"/>
          <w:sz w:val="24"/>
          <w:szCs w:val="24"/>
          <w:lang w:val="sk-SK"/>
        </w:rPr>
        <w:t>,</w:t>
      </w:r>
      <w:r w:rsidR="00FF5D38">
        <w:rPr>
          <w:b w:val="0"/>
          <w:sz w:val="24"/>
          <w:szCs w:val="24"/>
          <w:lang w:val="sk-SK"/>
        </w:rPr>
        <w:t xml:space="preserve"> ako jeho hrubá primárna produkcia. V takomto prípade musí byť prísun </w:t>
      </w:r>
      <w:r w:rsidR="00F35AC4">
        <w:rPr>
          <w:b w:val="0"/>
          <w:sz w:val="24"/>
          <w:szCs w:val="24"/>
          <w:lang w:val="sk-SK"/>
        </w:rPr>
        <w:t xml:space="preserve">alochtónnej </w:t>
      </w:r>
      <w:r w:rsidR="00FF5D38">
        <w:rPr>
          <w:b w:val="0"/>
          <w:sz w:val="24"/>
          <w:szCs w:val="24"/>
          <w:lang w:val="sk-SK"/>
        </w:rPr>
        <w:t xml:space="preserve">organickej hmoty </w:t>
      </w:r>
      <w:r w:rsidR="00F35AC4">
        <w:rPr>
          <w:b w:val="0"/>
          <w:sz w:val="24"/>
          <w:szCs w:val="24"/>
          <w:lang w:val="sk-SK"/>
        </w:rPr>
        <w:t xml:space="preserve">z povodia </w:t>
      </w:r>
      <w:r w:rsidR="00FF5D38">
        <w:rPr>
          <w:b w:val="0"/>
          <w:sz w:val="24"/>
          <w:szCs w:val="24"/>
          <w:lang w:val="sk-SK"/>
        </w:rPr>
        <w:t>vyšší</w:t>
      </w:r>
      <w:r w:rsidR="00DB2A5F">
        <w:rPr>
          <w:b w:val="0"/>
          <w:sz w:val="24"/>
          <w:szCs w:val="24"/>
          <w:lang w:val="sk-SK"/>
        </w:rPr>
        <w:t>,</w:t>
      </w:r>
      <w:r w:rsidR="00FF5D38">
        <w:rPr>
          <w:b w:val="0"/>
          <w:sz w:val="24"/>
          <w:szCs w:val="24"/>
          <w:lang w:val="sk-SK"/>
        </w:rPr>
        <w:t xml:space="preserve"> </w:t>
      </w:r>
      <w:r w:rsidR="00F35AC4">
        <w:rPr>
          <w:b w:val="0"/>
          <w:sz w:val="24"/>
          <w:szCs w:val="24"/>
          <w:lang w:val="sk-SK"/>
        </w:rPr>
        <w:t xml:space="preserve">ako je primárna produkcia samotného jazera. To znamená, že podobne ako pri riečnych ekosytémoch, povodie </w:t>
      </w:r>
      <w:r w:rsidR="00DB2A5F">
        <w:rPr>
          <w:b w:val="0"/>
          <w:sz w:val="24"/>
          <w:szCs w:val="24"/>
          <w:lang w:val="sk-SK"/>
        </w:rPr>
        <w:t>zo</w:t>
      </w:r>
      <w:r w:rsidR="00F35AC4">
        <w:rPr>
          <w:b w:val="0"/>
          <w:sz w:val="24"/>
          <w:szCs w:val="24"/>
          <w:lang w:val="sk-SK"/>
        </w:rPr>
        <w:t>hrá</w:t>
      </w:r>
      <w:r w:rsidR="00DB2A5F">
        <w:rPr>
          <w:b w:val="0"/>
          <w:sz w:val="24"/>
          <w:szCs w:val="24"/>
          <w:lang w:val="sk-SK"/>
        </w:rPr>
        <w:t>va</w:t>
      </w:r>
      <w:r w:rsidR="00F35AC4">
        <w:rPr>
          <w:b w:val="0"/>
          <w:sz w:val="24"/>
          <w:szCs w:val="24"/>
          <w:lang w:val="sk-SK"/>
        </w:rPr>
        <w:t xml:space="preserve"> oveľa </w:t>
      </w:r>
      <w:r w:rsidR="00DB2A5F">
        <w:rPr>
          <w:b w:val="0"/>
          <w:sz w:val="24"/>
          <w:szCs w:val="24"/>
          <w:lang w:val="sk-SK"/>
        </w:rPr>
        <w:t xml:space="preserve">dôležitejšiu </w:t>
      </w:r>
      <w:r w:rsidR="00F35AC4">
        <w:rPr>
          <w:b w:val="0"/>
          <w:sz w:val="24"/>
          <w:szCs w:val="24"/>
          <w:lang w:val="sk-SK"/>
        </w:rPr>
        <w:t xml:space="preserve">úlohu ako iba prísun anorganických živín. </w:t>
      </w:r>
    </w:p>
    <w:p w14:paraId="5DD2E998" w14:textId="656F8254" w:rsidR="00DD226D" w:rsidRDefault="0005269D" w:rsidP="00152312">
      <w:pPr>
        <w:pStyle w:val="Nzov"/>
        <w:ind w:left="567" w:firstLine="426"/>
        <w:jc w:val="both"/>
        <w:rPr>
          <w:b w:val="0"/>
          <w:sz w:val="24"/>
          <w:szCs w:val="24"/>
          <w:lang w:val="sk-SK"/>
        </w:rPr>
      </w:pPr>
      <w:r w:rsidRPr="007962F6">
        <w:rPr>
          <w:b w:val="0"/>
          <w:sz w:val="24"/>
          <w:szCs w:val="24"/>
          <w:lang w:val="sk-SK"/>
        </w:rPr>
        <w:t>Kolobeh látok v jazerách je</w:t>
      </w:r>
      <w:r w:rsidR="001732B2">
        <w:rPr>
          <w:b w:val="0"/>
          <w:sz w:val="24"/>
          <w:szCs w:val="24"/>
          <w:lang w:val="sk-SK"/>
        </w:rPr>
        <w:t>,</w:t>
      </w:r>
      <w:r w:rsidRPr="007962F6">
        <w:rPr>
          <w:b w:val="0"/>
          <w:sz w:val="24"/>
          <w:szCs w:val="24"/>
          <w:lang w:val="sk-SK"/>
        </w:rPr>
        <w:t xml:space="preserve"> </w:t>
      </w:r>
      <w:r w:rsidR="001732B2">
        <w:rPr>
          <w:b w:val="0"/>
          <w:sz w:val="24"/>
          <w:szCs w:val="24"/>
          <w:lang w:val="sk-SK"/>
        </w:rPr>
        <w:t xml:space="preserve">napriek vyššie uvedenému, </w:t>
      </w:r>
      <w:r w:rsidRPr="007962F6">
        <w:rPr>
          <w:b w:val="0"/>
          <w:sz w:val="24"/>
          <w:szCs w:val="24"/>
          <w:lang w:val="sk-SK"/>
        </w:rPr>
        <w:t xml:space="preserve">do značnej miery uzavretý. </w:t>
      </w:r>
      <w:r w:rsidR="00634731">
        <w:rPr>
          <w:b w:val="0"/>
          <w:sz w:val="24"/>
          <w:szCs w:val="24"/>
          <w:lang w:val="sk-SK"/>
        </w:rPr>
        <w:t>I</w:t>
      </w:r>
      <w:r w:rsidRPr="007962F6">
        <w:rPr>
          <w:b w:val="0"/>
          <w:sz w:val="24"/>
          <w:szCs w:val="24"/>
          <w:lang w:val="sk-SK"/>
        </w:rPr>
        <w:t>mporty z</w:t>
      </w:r>
      <w:r w:rsidR="00634731">
        <w:rPr>
          <w:b w:val="0"/>
          <w:sz w:val="24"/>
          <w:szCs w:val="24"/>
          <w:lang w:val="sk-SK"/>
        </w:rPr>
        <w:t> povodia a</w:t>
      </w:r>
      <w:r w:rsidRPr="007962F6">
        <w:rPr>
          <w:b w:val="0"/>
          <w:sz w:val="24"/>
          <w:szCs w:val="24"/>
          <w:lang w:val="sk-SK"/>
        </w:rPr>
        <w:t xml:space="preserve"> atmosféry </w:t>
      </w:r>
      <w:r w:rsidR="00634731">
        <w:rPr>
          <w:b w:val="0"/>
          <w:sz w:val="24"/>
          <w:szCs w:val="24"/>
          <w:lang w:val="sk-SK"/>
        </w:rPr>
        <w:t xml:space="preserve">prevládajú </w:t>
      </w:r>
      <w:r w:rsidRPr="007962F6">
        <w:rPr>
          <w:b w:val="0"/>
          <w:sz w:val="24"/>
          <w:szCs w:val="24"/>
          <w:lang w:val="sk-SK"/>
        </w:rPr>
        <w:t>nad exportom hmoty odtekajúcimi riekami a aktivitami organizmov (výlet imág vodného hmyzu, výlov rýb vodným vtáctvom a</w:t>
      </w:r>
      <w:r w:rsidR="00DB2A5F">
        <w:rPr>
          <w:b w:val="0"/>
          <w:sz w:val="24"/>
          <w:szCs w:val="24"/>
          <w:lang w:val="sk-SK"/>
        </w:rPr>
        <w:t xml:space="preserve"> </w:t>
      </w:r>
      <w:r w:rsidRPr="007962F6">
        <w:rPr>
          <w:b w:val="0"/>
          <w:sz w:val="24"/>
          <w:szCs w:val="24"/>
          <w:lang w:val="sk-SK"/>
        </w:rPr>
        <w:t>p</w:t>
      </w:r>
      <w:r w:rsidR="00DB2A5F">
        <w:rPr>
          <w:b w:val="0"/>
          <w:sz w:val="24"/>
          <w:szCs w:val="24"/>
          <w:lang w:val="sk-SK"/>
        </w:rPr>
        <w:t>od</w:t>
      </w:r>
      <w:r w:rsidRPr="007962F6">
        <w:rPr>
          <w:b w:val="0"/>
          <w:sz w:val="24"/>
          <w:szCs w:val="24"/>
          <w:lang w:val="sk-SK"/>
        </w:rPr>
        <w:t xml:space="preserve">.). Preto dochádza k postupnému hromadeniu organických i anorganických látok na dne nádrže a k jej postupnému zanášaniu. </w:t>
      </w:r>
      <w:r w:rsidR="00634731">
        <w:rPr>
          <w:b w:val="0"/>
          <w:sz w:val="24"/>
          <w:szCs w:val="24"/>
          <w:lang w:val="sk-SK"/>
        </w:rPr>
        <w:t xml:space="preserve">Rýchlosť usadzovania sedimentu záleží od </w:t>
      </w:r>
      <w:r w:rsidR="009869EE">
        <w:rPr>
          <w:b w:val="0"/>
          <w:sz w:val="24"/>
          <w:szCs w:val="24"/>
          <w:lang w:val="sk-SK"/>
        </w:rPr>
        <w:t>okolností</w:t>
      </w:r>
      <w:r w:rsidR="00DB2A5F">
        <w:rPr>
          <w:b w:val="0"/>
          <w:sz w:val="24"/>
          <w:szCs w:val="24"/>
          <w:lang w:val="sk-SK"/>
        </w:rPr>
        <w:t xml:space="preserve"> a</w:t>
      </w:r>
      <w:r w:rsidR="009869EE">
        <w:rPr>
          <w:b w:val="0"/>
          <w:sz w:val="24"/>
          <w:szCs w:val="24"/>
          <w:lang w:val="sk-SK"/>
        </w:rPr>
        <w:t xml:space="preserve"> zvyčajne sa pohybuje od zlomkov milimetra po niekoľko milimetrov sedimentu ročne. V plytkých jazerách je rýchlosť sedimentácie vyššia</w:t>
      </w:r>
      <w:r w:rsidR="00DB2A5F">
        <w:rPr>
          <w:b w:val="0"/>
          <w:sz w:val="24"/>
          <w:szCs w:val="24"/>
          <w:lang w:val="sk-SK"/>
        </w:rPr>
        <w:t>;</w:t>
      </w:r>
      <w:r w:rsidR="009869EE">
        <w:rPr>
          <w:b w:val="0"/>
          <w:sz w:val="24"/>
          <w:szCs w:val="24"/>
          <w:lang w:val="sk-SK"/>
        </w:rPr>
        <w:t xml:space="preserve"> v hlbokých, kde má organická hmota čas sa cestou ku dnu rozložiť, zasa nižšia.</w:t>
      </w:r>
      <w:r w:rsidR="00634731">
        <w:rPr>
          <w:b w:val="0"/>
          <w:sz w:val="24"/>
          <w:szCs w:val="24"/>
          <w:lang w:val="sk-SK"/>
        </w:rPr>
        <w:t xml:space="preserve"> </w:t>
      </w:r>
      <w:r w:rsidR="009869EE">
        <w:rPr>
          <w:b w:val="0"/>
          <w:sz w:val="24"/>
          <w:szCs w:val="24"/>
          <w:lang w:val="sk-SK"/>
        </w:rPr>
        <w:t xml:space="preserve">Jazerá, ktoré sú od začiatku plytké, pretrvávajú iba niekoľko stoviek či tisícov rokov. </w:t>
      </w:r>
      <w:r w:rsidR="00F916C1">
        <w:rPr>
          <w:b w:val="0"/>
          <w:sz w:val="24"/>
          <w:szCs w:val="24"/>
          <w:lang w:val="sk-SK"/>
        </w:rPr>
        <w:t xml:space="preserve">Veľmi hlboké jazerá môžu prečkať aj milióny rokov. </w:t>
      </w:r>
      <w:r w:rsidR="008E31CA">
        <w:rPr>
          <w:b w:val="0"/>
          <w:sz w:val="24"/>
          <w:szCs w:val="24"/>
          <w:lang w:val="sk-SK"/>
        </w:rPr>
        <w:t xml:space="preserve">Staré tropické a subtropické jazerá môžu mať vrstvy sedimentov hrubé desiatky až stovky metrov. </w:t>
      </w:r>
      <w:r w:rsidR="00DD226D" w:rsidRPr="007962F6">
        <w:rPr>
          <w:b w:val="0"/>
          <w:sz w:val="24"/>
          <w:szCs w:val="24"/>
          <w:lang w:val="sk-SK"/>
        </w:rPr>
        <w:t xml:space="preserve">V záverečnej fáze </w:t>
      </w:r>
      <w:r w:rsidR="00DD226D">
        <w:rPr>
          <w:b w:val="0"/>
          <w:sz w:val="24"/>
          <w:szCs w:val="24"/>
          <w:lang w:val="sk-SK"/>
        </w:rPr>
        <w:t xml:space="preserve">vývoja jazera, </w:t>
      </w:r>
      <w:r w:rsidR="00DD226D" w:rsidRPr="007962F6">
        <w:rPr>
          <w:b w:val="0"/>
          <w:sz w:val="24"/>
          <w:szCs w:val="24"/>
          <w:lang w:val="sk-SK"/>
        </w:rPr>
        <w:t xml:space="preserve">keď je hĺbka tak malá, že makrofyty korenia po celej ploche dna sa proces </w:t>
      </w:r>
      <w:r w:rsidR="00DD226D">
        <w:rPr>
          <w:b w:val="0"/>
          <w:sz w:val="24"/>
          <w:szCs w:val="24"/>
          <w:lang w:val="sk-SK"/>
        </w:rPr>
        <w:t xml:space="preserve">sedimentácie a zazemňovania </w:t>
      </w:r>
      <w:r w:rsidR="00DD226D" w:rsidRPr="007962F6">
        <w:rPr>
          <w:b w:val="0"/>
          <w:sz w:val="24"/>
          <w:szCs w:val="24"/>
          <w:lang w:val="sk-SK"/>
        </w:rPr>
        <w:t xml:space="preserve">rapídne zrýchľuje, jazero sa mení na močiar a nakoniec na terestrický </w:t>
      </w:r>
      <w:r w:rsidR="00DD226D">
        <w:rPr>
          <w:b w:val="0"/>
          <w:sz w:val="24"/>
          <w:szCs w:val="24"/>
          <w:lang w:val="sk-SK"/>
        </w:rPr>
        <w:t>ekosystém</w:t>
      </w:r>
      <w:r w:rsidR="00DD226D" w:rsidRPr="007962F6">
        <w:rPr>
          <w:b w:val="0"/>
          <w:sz w:val="24"/>
          <w:szCs w:val="24"/>
          <w:lang w:val="sk-SK"/>
        </w:rPr>
        <w:t>.</w:t>
      </w:r>
      <w:r w:rsidR="00DD226D">
        <w:rPr>
          <w:b w:val="0"/>
          <w:sz w:val="24"/>
          <w:szCs w:val="24"/>
          <w:lang w:val="sk-SK"/>
        </w:rPr>
        <w:t xml:space="preserve"> </w:t>
      </w:r>
    </w:p>
    <w:p w14:paraId="7F584A2D" w14:textId="77777777" w:rsidR="00043028" w:rsidRDefault="00043028" w:rsidP="00152312">
      <w:pPr>
        <w:pStyle w:val="Nzov"/>
        <w:ind w:left="567" w:firstLine="426"/>
        <w:jc w:val="both"/>
        <w:rPr>
          <w:b w:val="0"/>
          <w:sz w:val="24"/>
          <w:szCs w:val="24"/>
          <w:lang w:val="sk-SK"/>
        </w:rPr>
      </w:pPr>
      <w:r>
        <w:rPr>
          <w:b w:val="0"/>
          <w:sz w:val="24"/>
          <w:szCs w:val="24"/>
          <w:lang w:val="sk-SK"/>
        </w:rPr>
        <w:lastRenderedPageBreak/>
        <w:t xml:space="preserve">Jazerá predstavujú ekologické ostrovy v terestrickom prostredí. Tak ako sú pravé oceánske ostrovy izolované morom od pevniny, tak sú jazerá izolované </w:t>
      </w:r>
      <w:r w:rsidR="00A05871">
        <w:rPr>
          <w:b w:val="0"/>
          <w:sz w:val="24"/>
          <w:szCs w:val="24"/>
          <w:lang w:val="sk-SK"/>
        </w:rPr>
        <w:t xml:space="preserve">terestrickým prostredím od iných sladkovodných biotopov. Jazerné populácie sa adaptujú na lokálne podmienky. V malých izolovaných populáciách sa urýchľuje </w:t>
      </w:r>
      <w:r w:rsidR="00A05871" w:rsidRPr="00A05871">
        <w:rPr>
          <w:bCs w:val="0"/>
          <w:sz w:val="24"/>
          <w:szCs w:val="24"/>
          <w:lang w:val="sk-SK"/>
        </w:rPr>
        <w:t>speciácia</w:t>
      </w:r>
      <w:r w:rsidR="00A05871">
        <w:rPr>
          <w:b w:val="0"/>
          <w:sz w:val="24"/>
          <w:szCs w:val="24"/>
          <w:lang w:val="sk-SK"/>
        </w:rPr>
        <w:t xml:space="preserve"> - vznik nových druhov. Miera endemizmu </w:t>
      </w:r>
      <w:r w:rsidR="003B0014">
        <w:rPr>
          <w:b w:val="0"/>
          <w:sz w:val="24"/>
          <w:szCs w:val="24"/>
          <w:lang w:val="sk-SK"/>
        </w:rPr>
        <w:t xml:space="preserve">zvyčajne </w:t>
      </w:r>
      <w:r w:rsidR="00A05871">
        <w:rPr>
          <w:b w:val="0"/>
          <w:sz w:val="24"/>
          <w:szCs w:val="24"/>
          <w:lang w:val="sk-SK"/>
        </w:rPr>
        <w:t>rastie s vekom jazera. V Bajkalskom jazere, starom 25 miliónov rokov, je 35% druhov rastlín a 65% druhov živočíchov endemických.</w:t>
      </w:r>
      <w:r w:rsidR="00024988">
        <w:rPr>
          <w:b w:val="0"/>
          <w:sz w:val="24"/>
          <w:szCs w:val="24"/>
          <w:lang w:val="sk-SK"/>
        </w:rPr>
        <w:t xml:space="preserve"> V hlbokých, niekoľko miliónov rokov starých</w:t>
      </w:r>
      <w:r w:rsidR="00821C9F">
        <w:rPr>
          <w:b w:val="0"/>
          <w:sz w:val="24"/>
          <w:szCs w:val="24"/>
          <w:lang w:val="sk-SK"/>
        </w:rPr>
        <w:t>,</w:t>
      </w:r>
      <w:r w:rsidR="00024988">
        <w:rPr>
          <w:b w:val="0"/>
          <w:sz w:val="24"/>
          <w:szCs w:val="24"/>
          <w:lang w:val="sk-SK"/>
        </w:rPr>
        <w:t xml:space="preserve"> východoafrických jazerách sa vyvinula veľmi bohatá endemická rybia fauna. </w:t>
      </w:r>
      <w:r w:rsidR="00821C9F">
        <w:rPr>
          <w:b w:val="0"/>
          <w:sz w:val="24"/>
          <w:szCs w:val="24"/>
          <w:lang w:val="sk-SK"/>
        </w:rPr>
        <w:t xml:space="preserve">V jazere Malawi </w:t>
      </w:r>
      <w:r w:rsidR="00024988">
        <w:rPr>
          <w:b w:val="0"/>
          <w:sz w:val="24"/>
          <w:szCs w:val="24"/>
          <w:lang w:val="sk-SK"/>
        </w:rPr>
        <w:t>bolo zaznamenaných asi 700 druhov rýb</w:t>
      </w:r>
      <w:r w:rsidR="00821C9F">
        <w:rPr>
          <w:b w:val="0"/>
          <w:sz w:val="24"/>
          <w:szCs w:val="24"/>
          <w:lang w:val="sk-SK"/>
        </w:rPr>
        <w:t>, z toho 450</w:t>
      </w:r>
      <w:r w:rsidR="00DB2A5F">
        <w:rPr>
          <w:b w:val="0"/>
          <w:sz w:val="24"/>
          <w:szCs w:val="24"/>
          <w:lang w:val="sk-SK"/>
        </w:rPr>
        <w:t xml:space="preserve"> </w:t>
      </w:r>
      <w:r w:rsidR="00821C9F">
        <w:rPr>
          <w:b w:val="0"/>
          <w:sz w:val="24"/>
          <w:szCs w:val="24"/>
          <w:lang w:val="sk-SK"/>
        </w:rPr>
        <w:t>- 600 druhov cichlíd (</w:t>
      </w:r>
      <w:r w:rsidR="00821C9F" w:rsidRPr="00821C9F">
        <w:rPr>
          <w:b w:val="0"/>
          <w:sz w:val="24"/>
          <w:szCs w:val="24"/>
          <w:highlight w:val="yellow"/>
          <w:lang w:val="sk-SK"/>
        </w:rPr>
        <w:t>Obr.</w:t>
      </w:r>
      <w:r w:rsidR="00821C9F">
        <w:rPr>
          <w:b w:val="0"/>
          <w:sz w:val="24"/>
          <w:szCs w:val="24"/>
          <w:lang w:val="sk-SK"/>
        </w:rPr>
        <w:t xml:space="preserve">). Na porovnanie, v celej Európe žije asi 200 druhov rýb. Molekulárne štúdie naznačujú, že časť druhového bohatstva </w:t>
      </w:r>
      <w:r w:rsidR="00C270E5">
        <w:rPr>
          <w:b w:val="0"/>
          <w:sz w:val="24"/>
          <w:szCs w:val="24"/>
          <w:lang w:val="sk-SK"/>
        </w:rPr>
        <w:t xml:space="preserve">rýb východoafrických jazier </w:t>
      </w:r>
      <w:r w:rsidR="00821C9F">
        <w:rPr>
          <w:b w:val="0"/>
          <w:sz w:val="24"/>
          <w:szCs w:val="24"/>
          <w:lang w:val="sk-SK"/>
        </w:rPr>
        <w:t>vznikla explozívnou adaptívnou radiáciou</w:t>
      </w:r>
      <w:r w:rsidR="00024988">
        <w:rPr>
          <w:b w:val="0"/>
          <w:sz w:val="24"/>
          <w:szCs w:val="24"/>
          <w:lang w:val="sk-SK"/>
        </w:rPr>
        <w:t xml:space="preserve"> </w:t>
      </w:r>
      <w:r w:rsidR="00821C9F">
        <w:rPr>
          <w:b w:val="0"/>
          <w:sz w:val="24"/>
          <w:szCs w:val="24"/>
          <w:lang w:val="sk-SK"/>
        </w:rPr>
        <w:t>v</w:t>
      </w:r>
      <w:r w:rsidR="00C270E5">
        <w:rPr>
          <w:b w:val="0"/>
          <w:sz w:val="24"/>
          <w:szCs w:val="24"/>
          <w:lang w:val="sk-SK"/>
        </w:rPr>
        <w:t> holocéne.</w:t>
      </w:r>
    </w:p>
    <w:p w14:paraId="79229801" w14:textId="6558EC01" w:rsidR="00DD226D" w:rsidRDefault="00DD226D" w:rsidP="00152312">
      <w:pPr>
        <w:pStyle w:val="Nzov"/>
        <w:ind w:left="567" w:firstLine="426"/>
        <w:jc w:val="both"/>
        <w:rPr>
          <w:b w:val="0"/>
          <w:sz w:val="24"/>
          <w:szCs w:val="24"/>
          <w:lang w:val="sk-SK"/>
        </w:rPr>
      </w:pPr>
      <w:r>
        <w:rPr>
          <w:b w:val="0"/>
          <w:sz w:val="24"/>
          <w:szCs w:val="24"/>
          <w:lang w:val="sk-SK"/>
        </w:rPr>
        <w:t>V</w:t>
      </w:r>
      <w:r w:rsidR="00F916C1">
        <w:rPr>
          <w:b w:val="0"/>
          <w:sz w:val="24"/>
          <w:szCs w:val="24"/>
          <w:lang w:val="sk-SK"/>
        </w:rPr>
        <w:t>äčšina jazier je mladá, vznikli pri ústupe ľadovca pred asi 10 – 12 tisíc rokmi</w:t>
      </w:r>
      <w:r w:rsidR="00A05871">
        <w:rPr>
          <w:b w:val="0"/>
          <w:sz w:val="24"/>
          <w:szCs w:val="24"/>
          <w:lang w:val="sk-SK"/>
        </w:rPr>
        <w:t>, a preto v nich nenájdeme žiadne endemity</w:t>
      </w:r>
      <w:r w:rsidR="00F916C1">
        <w:rPr>
          <w:b w:val="0"/>
          <w:sz w:val="24"/>
          <w:szCs w:val="24"/>
          <w:lang w:val="sk-SK"/>
        </w:rPr>
        <w:t xml:space="preserve">. </w:t>
      </w:r>
      <w:r w:rsidR="008E31CA">
        <w:rPr>
          <w:b w:val="0"/>
          <w:sz w:val="24"/>
          <w:szCs w:val="24"/>
          <w:lang w:val="sk-SK"/>
        </w:rPr>
        <w:t xml:space="preserve">Hrúbka ich sedimentov </w:t>
      </w:r>
      <w:r w:rsidR="00E655C6">
        <w:rPr>
          <w:b w:val="0"/>
          <w:sz w:val="24"/>
          <w:szCs w:val="24"/>
          <w:lang w:val="sk-SK"/>
        </w:rPr>
        <w:t>dosahuje</w:t>
      </w:r>
      <w:r w:rsidR="008E31CA">
        <w:rPr>
          <w:b w:val="0"/>
          <w:sz w:val="24"/>
          <w:szCs w:val="24"/>
          <w:lang w:val="sk-SK"/>
        </w:rPr>
        <w:t xml:space="preserve"> </w:t>
      </w:r>
      <w:r w:rsidR="00F916C1">
        <w:rPr>
          <w:b w:val="0"/>
          <w:sz w:val="24"/>
          <w:szCs w:val="24"/>
          <w:lang w:val="sk-SK"/>
        </w:rPr>
        <w:t>maximálne niekoľko metrov</w:t>
      </w:r>
      <w:r w:rsidR="008E31CA">
        <w:rPr>
          <w:b w:val="0"/>
          <w:sz w:val="24"/>
          <w:szCs w:val="24"/>
          <w:lang w:val="sk-SK"/>
        </w:rPr>
        <w:t xml:space="preserve">. Klasická učebnicová predstava vývoja </w:t>
      </w:r>
      <w:r w:rsidR="00E655C6">
        <w:rPr>
          <w:b w:val="0"/>
          <w:sz w:val="24"/>
          <w:szCs w:val="24"/>
          <w:lang w:val="sk-SK"/>
        </w:rPr>
        <w:t xml:space="preserve">takéhoto </w:t>
      </w:r>
      <w:r w:rsidR="008E31CA">
        <w:rPr>
          <w:b w:val="0"/>
          <w:sz w:val="24"/>
          <w:szCs w:val="24"/>
          <w:lang w:val="sk-SK"/>
        </w:rPr>
        <w:t xml:space="preserve">jazera hovorí, že na začiatku je </w:t>
      </w:r>
      <w:r w:rsidR="008E31CA" w:rsidRPr="00845C90">
        <w:rPr>
          <w:bCs w:val="0"/>
          <w:sz w:val="24"/>
          <w:szCs w:val="24"/>
          <w:lang w:val="sk-SK"/>
        </w:rPr>
        <w:t>oligotr</w:t>
      </w:r>
      <w:r w:rsidR="00DB2A5F">
        <w:rPr>
          <w:bCs w:val="0"/>
          <w:sz w:val="24"/>
          <w:szCs w:val="24"/>
          <w:lang w:val="sk-SK"/>
        </w:rPr>
        <w:t>o</w:t>
      </w:r>
      <w:r w:rsidR="008E31CA" w:rsidRPr="00845C90">
        <w:rPr>
          <w:bCs w:val="0"/>
          <w:sz w:val="24"/>
          <w:szCs w:val="24"/>
          <w:lang w:val="sk-SK"/>
        </w:rPr>
        <w:t>fn</w:t>
      </w:r>
      <w:r w:rsidR="00DB2A5F">
        <w:rPr>
          <w:bCs w:val="0"/>
          <w:sz w:val="24"/>
          <w:szCs w:val="24"/>
          <w:lang w:val="sk-SK"/>
        </w:rPr>
        <w:t>é</w:t>
      </w:r>
      <w:r w:rsidR="008E31CA">
        <w:rPr>
          <w:b w:val="0"/>
          <w:sz w:val="24"/>
          <w:szCs w:val="24"/>
          <w:lang w:val="sk-SK"/>
        </w:rPr>
        <w:t xml:space="preserve">, </w:t>
      </w:r>
      <w:r w:rsidR="00E655C6">
        <w:rPr>
          <w:b w:val="0"/>
          <w:sz w:val="24"/>
          <w:szCs w:val="24"/>
          <w:lang w:val="sk-SK"/>
        </w:rPr>
        <w:t xml:space="preserve">s </w:t>
      </w:r>
      <w:r w:rsidR="008E31CA">
        <w:rPr>
          <w:b w:val="0"/>
          <w:sz w:val="24"/>
          <w:szCs w:val="24"/>
          <w:lang w:val="sk-SK"/>
        </w:rPr>
        <w:t>malým prísunom živín</w:t>
      </w:r>
      <w:r w:rsidR="00E655C6">
        <w:rPr>
          <w:b w:val="0"/>
          <w:sz w:val="24"/>
          <w:szCs w:val="24"/>
          <w:lang w:val="sk-SK"/>
        </w:rPr>
        <w:t>, nízkou produkciou a s dostatkom kyslíka</w:t>
      </w:r>
      <w:r w:rsidR="008E31CA">
        <w:rPr>
          <w:b w:val="0"/>
          <w:sz w:val="24"/>
          <w:szCs w:val="24"/>
          <w:lang w:val="sk-SK"/>
        </w:rPr>
        <w:t>.</w:t>
      </w:r>
      <w:r w:rsidR="00F916C1">
        <w:rPr>
          <w:b w:val="0"/>
          <w:sz w:val="24"/>
          <w:szCs w:val="24"/>
          <w:lang w:val="sk-SK"/>
        </w:rPr>
        <w:t xml:space="preserve"> </w:t>
      </w:r>
      <w:r w:rsidR="00E655C6">
        <w:rPr>
          <w:b w:val="0"/>
          <w:sz w:val="24"/>
          <w:szCs w:val="24"/>
          <w:lang w:val="sk-SK"/>
        </w:rPr>
        <w:t>Typickým</w:t>
      </w:r>
      <w:r w:rsidR="00DB2A5F">
        <w:rPr>
          <w:b w:val="0"/>
          <w:sz w:val="24"/>
          <w:szCs w:val="24"/>
          <w:lang w:val="sk-SK"/>
        </w:rPr>
        <w:t>i</w:t>
      </w:r>
      <w:r w:rsidR="00E655C6">
        <w:rPr>
          <w:b w:val="0"/>
          <w:sz w:val="24"/>
          <w:szCs w:val="24"/>
          <w:lang w:val="sk-SK"/>
        </w:rPr>
        <w:t xml:space="preserve"> predstaviteľmi profundálneho bentosu sú larvy pakomárov rodu </w:t>
      </w:r>
      <w:r w:rsidR="00E655C6">
        <w:rPr>
          <w:b w:val="0"/>
          <w:i/>
          <w:iCs/>
          <w:sz w:val="24"/>
          <w:szCs w:val="24"/>
          <w:lang w:val="sk-SK"/>
        </w:rPr>
        <w:t>Tanytarsus</w:t>
      </w:r>
      <w:r w:rsidR="00E655C6">
        <w:rPr>
          <w:b w:val="0"/>
          <w:sz w:val="24"/>
          <w:szCs w:val="24"/>
          <w:lang w:val="sk-SK"/>
        </w:rPr>
        <w:t xml:space="preserve">, ktoré neprežijú v prostredí bez kyslíka. Ako jazero starne, postupne sa plní sedimentami, zvyšuje sa v ňom množstvo živín aj primárna produkcia a jazero sa stáva </w:t>
      </w:r>
      <w:r w:rsidR="00E655C6" w:rsidRPr="00845C90">
        <w:rPr>
          <w:bCs w:val="0"/>
          <w:sz w:val="24"/>
          <w:szCs w:val="24"/>
          <w:lang w:val="sk-SK"/>
        </w:rPr>
        <w:t>mezotr</w:t>
      </w:r>
      <w:r w:rsidR="00DB2A5F">
        <w:rPr>
          <w:bCs w:val="0"/>
          <w:sz w:val="24"/>
          <w:szCs w:val="24"/>
          <w:lang w:val="sk-SK"/>
        </w:rPr>
        <w:t>o</w:t>
      </w:r>
      <w:r w:rsidR="00E655C6" w:rsidRPr="00845C90">
        <w:rPr>
          <w:bCs w:val="0"/>
          <w:sz w:val="24"/>
          <w:szCs w:val="24"/>
          <w:lang w:val="sk-SK"/>
        </w:rPr>
        <w:t>fn</w:t>
      </w:r>
      <w:r w:rsidR="00DB2A5F">
        <w:rPr>
          <w:bCs w:val="0"/>
          <w:sz w:val="24"/>
          <w:szCs w:val="24"/>
          <w:lang w:val="sk-SK"/>
        </w:rPr>
        <w:t>ý</w:t>
      </w:r>
      <w:r w:rsidR="00E655C6" w:rsidRPr="00845C90">
        <w:rPr>
          <w:bCs w:val="0"/>
          <w:sz w:val="24"/>
          <w:szCs w:val="24"/>
          <w:lang w:val="sk-SK"/>
        </w:rPr>
        <w:t>m</w:t>
      </w:r>
      <w:r w:rsidR="00E655C6">
        <w:rPr>
          <w:b w:val="0"/>
          <w:sz w:val="24"/>
          <w:szCs w:val="24"/>
          <w:lang w:val="sk-SK"/>
        </w:rPr>
        <w:t xml:space="preserve">. Proces sedimentácie </w:t>
      </w:r>
      <w:r w:rsidR="00E30C75">
        <w:rPr>
          <w:b w:val="0"/>
          <w:sz w:val="24"/>
          <w:szCs w:val="24"/>
          <w:lang w:val="sk-SK"/>
        </w:rPr>
        <w:t xml:space="preserve">a zvyšovania množstva živín – </w:t>
      </w:r>
      <w:r w:rsidR="00E30C75" w:rsidRPr="00E30C75">
        <w:rPr>
          <w:bCs w:val="0"/>
          <w:sz w:val="24"/>
          <w:szCs w:val="24"/>
          <w:lang w:val="sk-SK"/>
        </w:rPr>
        <w:t>eutrofizáci</w:t>
      </w:r>
      <w:r>
        <w:rPr>
          <w:bCs w:val="0"/>
          <w:sz w:val="24"/>
          <w:szCs w:val="24"/>
          <w:lang w:val="sk-SK"/>
        </w:rPr>
        <w:t>a</w:t>
      </w:r>
      <w:r w:rsidR="00E30C75">
        <w:rPr>
          <w:b w:val="0"/>
          <w:sz w:val="24"/>
          <w:szCs w:val="24"/>
          <w:lang w:val="sk-SK"/>
        </w:rPr>
        <w:t xml:space="preserve"> - </w:t>
      </w:r>
      <w:r w:rsidR="00E655C6">
        <w:rPr>
          <w:b w:val="0"/>
          <w:sz w:val="24"/>
          <w:szCs w:val="24"/>
          <w:lang w:val="sk-SK"/>
        </w:rPr>
        <w:t>pokračuje, jazero sa stáva plytším, produkcia sa naďalej zvyšujú</w:t>
      </w:r>
      <w:r w:rsidR="00845C90">
        <w:rPr>
          <w:b w:val="0"/>
          <w:sz w:val="24"/>
          <w:szCs w:val="24"/>
          <w:lang w:val="sk-SK"/>
        </w:rPr>
        <w:t xml:space="preserve"> a jazero sa mení na</w:t>
      </w:r>
      <w:r w:rsidR="00E655C6">
        <w:rPr>
          <w:b w:val="0"/>
          <w:sz w:val="24"/>
          <w:szCs w:val="24"/>
          <w:lang w:val="sk-SK"/>
        </w:rPr>
        <w:t> </w:t>
      </w:r>
      <w:r w:rsidR="00E655C6" w:rsidRPr="00845C90">
        <w:rPr>
          <w:bCs w:val="0"/>
          <w:sz w:val="24"/>
          <w:szCs w:val="24"/>
          <w:lang w:val="sk-SK"/>
        </w:rPr>
        <w:t>eutr</w:t>
      </w:r>
      <w:r w:rsidR="00DB2A5F">
        <w:rPr>
          <w:bCs w:val="0"/>
          <w:sz w:val="24"/>
          <w:szCs w:val="24"/>
          <w:lang w:val="sk-SK"/>
        </w:rPr>
        <w:t>o</w:t>
      </w:r>
      <w:r w:rsidR="00E655C6" w:rsidRPr="00845C90">
        <w:rPr>
          <w:bCs w:val="0"/>
          <w:sz w:val="24"/>
          <w:szCs w:val="24"/>
          <w:lang w:val="sk-SK"/>
        </w:rPr>
        <w:t>fn</w:t>
      </w:r>
      <w:r w:rsidR="00DB2A5F">
        <w:rPr>
          <w:bCs w:val="0"/>
          <w:sz w:val="24"/>
          <w:szCs w:val="24"/>
          <w:lang w:val="sk-SK"/>
        </w:rPr>
        <w:t>é</w:t>
      </w:r>
      <w:r w:rsidR="00E655C6">
        <w:rPr>
          <w:b w:val="0"/>
          <w:sz w:val="24"/>
          <w:szCs w:val="24"/>
          <w:lang w:val="sk-SK"/>
        </w:rPr>
        <w:t xml:space="preserve">. </w:t>
      </w:r>
      <w:r w:rsidR="00845C90">
        <w:rPr>
          <w:b w:val="0"/>
          <w:sz w:val="24"/>
          <w:szCs w:val="24"/>
          <w:lang w:val="sk-SK"/>
        </w:rPr>
        <w:t>V</w:t>
      </w:r>
      <w:r>
        <w:rPr>
          <w:b w:val="0"/>
          <w:sz w:val="24"/>
          <w:szCs w:val="24"/>
          <w:lang w:val="sk-SK"/>
        </w:rPr>
        <w:t xml:space="preserve"> hypolimniu </w:t>
      </w:r>
      <w:r w:rsidR="00845C90">
        <w:rPr>
          <w:b w:val="0"/>
          <w:sz w:val="24"/>
          <w:szCs w:val="24"/>
          <w:lang w:val="sk-SK"/>
        </w:rPr>
        <w:t>už dochádza k nedostatku kyslíka</w:t>
      </w:r>
      <w:r>
        <w:rPr>
          <w:b w:val="0"/>
          <w:sz w:val="24"/>
          <w:szCs w:val="24"/>
          <w:lang w:val="sk-SK"/>
        </w:rPr>
        <w:t>,</w:t>
      </w:r>
      <w:r w:rsidR="00845C90">
        <w:rPr>
          <w:b w:val="0"/>
          <w:sz w:val="24"/>
          <w:szCs w:val="24"/>
          <w:lang w:val="sk-SK"/>
        </w:rPr>
        <w:t xml:space="preserve"> a tak sú larvy rodu </w:t>
      </w:r>
      <w:r w:rsidR="00845C90">
        <w:rPr>
          <w:b w:val="0"/>
          <w:i/>
          <w:iCs/>
          <w:sz w:val="24"/>
          <w:szCs w:val="24"/>
          <w:lang w:val="sk-SK"/>
        </w:rPr>
        <w:t xml:space="preserve">Tanytarsus </w:t>
      </w:r>
      <w:r w:rsidR="00845C90">
        <w:rPr>
          <w:b w:val="0"/>
          <w:sz w:val="24"/>
          <w:szCs w:val="24"/>
          <w:lang w:val="sk-SK"/>
        </w:rPr>
        <w:t xml:space="preserve">nahradené larvami pakomárov rodu </w:t>
      </w:r>
      <w:r w:rsidR="00845C90">
        <w:rPr>
          <w:b w:val="0"/>
          <w:i/>
          <w:iCs/>
          <w:sz w:val="24"/>
          <w:szCs w:val="24"/>
          <w:lang w:val="sk-SK"/>
        </w:rPr>
        <w:t>Chironomus</w:t>
      </w:r>
      <w:r w:rsidR="00845C90">
        <w:rPr>
          <w:b w:val="0"/>
          <w:sz w:val="24"/>
          <w:szCs w:val="24"/>
          <w:lang w:val="sk-SK"/>
        </w:rPr>
        <w:t xml:space="preserve">, ktoré dokážu prežiť aj anoxické podmienky. Okrem uvedených typov poznáme aj </w:t>
      </w:r>
      <w:r w:rsidR="00845C90" w:rsidRPr="00845C90">
        <w:rPr>
          <w:bCs w:val="0"/>
          <w:sz w:val="24"/>
          <w:szCs w:val="24"/>
          <w:lang w:val="sk-SK"/>
        </w:rPr>
        <w:t>distr</w:t>
      </w:r>
      <w:r w:rsidR="00197C4A">
        <w:rPr>
          <w:bCs w:val="0"/>
          <w:sz w:val="24"/>
          <w:szCs w:val="24"/>
          <w:lang w:val="sk-SK"/>
        </w:rPr>
        <w:t>o</w:t>
      </w:r>
      <w:r w:rsidR="00845C90" w:rsidRPr="00845C90">
        <w:rPr>
          <w:bCs w:val="0"/>
          <w:sz w:val="24"/>
          <w:szCs w:val="24"/>
          <w:lang w:val="sk-SK"/>
        </w:rPr>
        <w:t>fn</w:t>
      </w:r>
      <w:r w:rsidR="00197C4A">
        <w:rPr>
          <w:bCs w:val="0"/>
          <w:sz w:val="24"/>
          <w:szCs w:val="24"/>
          <w:lang w:val="sk-SK"/>
        </w:rPr>
        <w:t>é</w:t>
      </w:r>
      <w:r w:rsidR="00845C90" w:rsidRPr="00845C90">
        <w:rPr>
          <w:b w:val="0"/>
          <w:sz w:val="24"/>
          <w:szCs w:val="24"/>
          <w:lang w:val="sk-SK"/>
        </w:rPr>
        <w:t xml:space="preserve"> </w:t>
      </w:r>
      <w:r w:rsidR="00845C90">
        <w:rPr>
          <w:b w:val="0"/>
          <w:sz w:val="24"/>
          <w:szCs w:val="24"/>
          <w:lang w:val="sk-SK"/>
        </w:rPr>
        <w:t xml:space="preserve">jazerá, ktoré nachádzame uprostred rašelinísk. Majú kyslú, hnedú vodu s malým množstvom živín, zato bohatú na organické látky vylúhované z okolitých rašelinísk. </w:t>
      </w:r>
      <w:r>
        <w:rPr>
          <w:b w:val="0"/>
          <w:sz w:val="24"/>
          <w:szCs w:val="24"/>
          <w:lang w:val="sk-SK"/>
        </w:rPr>
        <w:t>Ich h</w:t>
      </w:r>
      <w:r w:rsidR="00845C90">
        <w:rPr>
          <w:b w:val="0"/>
          <w:sz w:val="24"/>
          <w:szCs w:val="24"/>
          <w:lang w:val="sk-SK"/>
        </w:rPr>
        <w:t xml:space="preserve">ypolimnion je, napriek nízkej produkcii planktónu, často bez kyslíka. </w:t>
      </w:r>
    </w:p>
    <w:p w14:paraId="3F2E61B7" w14:textId="05E50E51" w:rsidR="00F916C1" w:rsidRPr="00845C90" w:rsidRDefault="00B23E48" w:rsidP="00152312">
      <w:pPr>
        <w:pStyle w:val="Nzov"/>
        <w:ind w:left="567" w:firstLine="426"/>
        <w:jc w:val="both"/>
        <w:rPr>
          <w:b w:val="0"/>
          <w:sz w:val="24"/>
          <w:szCs w:val="24"/>
          <w:lang w:val="sk-SK"/>
        </w:rPr>
      </w:pPr>
      <w:r>
        <w:rPr>
          <w:b w:val="0"/>
          <w:sz w:val="24"/>
          <w:szCs w:val="24"/>
          <w:lang w:val="sk-SK"/>
        </w:rPr>
        <w:t xml:space="preserve">Opísaný proces premeny oligotrófneho jazera na eutrófne je učebnicovým príkladom </w:t>
      </w:r>
      <w:r w:rsidRPr="00B23E48">
        <w:rPr>
          <w:bCs w:val="0"/>
          <w:sz w:val="24"/>
          <w:szCs w:val="24"/>
          <w:lang w:val="sk-SK"/>
        </w:rPr>
        <w:t>ekologickej sukcesie</w:t>
      </w:r>
      <w:r w:rsidR="00DD226D">
        <w:rPr>
          <w:bCs w:val="0"/>
          <w:sz w:val="24"/>
          <w:szCs w:val="24"/>
          <w:lang w:val="sk-SK"/>
        </w:rPr>
        <w:t xml:space="preserve">. </w:t>
      </w:r>
      <w:r w:rsidR="00DD226D" w:rsidRPr="00DD226D">
        <w:rPr>
          <w:b w:val="0"/>
          <w:sz w:val="24"/>
          <w:szCs w:val="24"/>
          <w:lang w:val="sk-SK"/>
        </w:rPr>
        <w:t>Takto nazývame</w:t>
      </w:r>
      <w:r>
        <w:rPr>
          <w:b w:val="0"/>
          <w:sz w:val="24"/>
          <w:szCs w:val="24"/>
          <w:lang w:val="sk-SK"/>
        </w:rPr>
        <w:t xml:space="preserve"> proces zmeny druhového zloženia spoločenstva v čase po disturbancii alebo kolonizácii nového habitatu. </w:t>
      </w:r>
      <w:r w:rsidR="00E30C75">
        <w:rPr>
          <w:b w:val="0"/>
          <w:sz w:val="24"/>
          <w:szCs w:val="24"/>
          <w:lang w:val="sk-SK"/>
        </w:rPr>
        <w:t>Proces eutrofizácie jazier je však do veľkej miery ovplyvnený ľudskou činnosťou, ktorou sa zvyšuje prísun živín do jazera</w:t>
      </w:r>
      <w:r>
        <w:rPr>
          <w:b w:val="0"/>
          <w:sz w:val="24"/>
          <w:szCs w:val="24"/>
          <w:lang w:val="sk-SK"/>
        </w:rPr>
        <w:t xml:space="preserve">. </w:t>
      </w:r>
      <w:r w:rsidR="00E30C75">
        <w:rPr>
          <w:b w:val="0"/>
          <w:sz w:val="24"/>
          <w:szCs w:val="24"/>
          <w:lang w:val="sk-SK"/>
        </w:rPr>
        <w:t xml:space="preserve">Bez ľudského vplyvu a v stabilných klimatických podmienkach je vývoj </w:t>
      </w:r>
      <w:r w:rsidR="00D910DC">
        <w:rPr>
          <w:b w:val="0"/>
          <w:sz w:val="24"/>
          <w:szCs w:val="24"/>
          <w:lang w:val="sk-SK"/>
        </w:rPr>
        <w:t xml:space="preserve">ľadovcového </w:t>
      </w:r>
      <w:r w:rsidR="00E30C75">
        <w:rPr>
          <w:b w:val="0"/>
          <w:sz w:val="24"/>
          <w:szCs w:val="24"/>
          <w:lang w:val="sk-SK"/>
        </w:rPr>
        <w:t xml:space="preserve">jazera odlišný. </w:t>
      </w:r>
      <w:r>
        <w:rPr>
          <w:b w:val="0"/>
          <w:sz w:val="24"/>
          <w:szCs w:val="24"/>
          <w:lang w:val="sk-SK"/>
        </w:rPr>
        <w:t xml:space="preserve">V povodí čerstvo odkrytom po ústupe ľadovca sa nachádza množstvo minerálnych živín </w:t>
      </w:r>
      <w:r w:rsidR="00197C4A">
        <w:rPr>
          <w:b w:val="0"/>
          <w:sz w:val="24"/>
          <w:szCs w:val="24"/>
          <w:lang w:val="sk-SK"/>
        </w:rPr>
        <w:t>(</w:t>
      </w:r>
      <w:r>
        <w:rPr>
          <w:b w:val="0"/>
          <w:sz w:val="24"/>
          <w:szCs w:val="24"/>
          <w:lang w:val="sk-SK"/>
        </w:rPr>
        <w:t>najmä fosforu</w:t>
      </w:r>
      <w:r w:rsidR="00197C4A">
        <w:rPr>
          <w:b w:val="0"/>
          <w:sz w:val="24"/>
          <w:szCs w:val="24"/>
          <w:lang w:val="sk-SK"/>
        </w:rPr>
        <w:t>)</w:t>
      </w:r>
      <w:r>
        <w:rPr>
          <w:b w:val="0"/>
          <w:sz w:val="24"/>
          <w:szCs w:val="24"/>
          <w:lang w:val="sk-SK"/>
        </w:rPr>
        <w:t>, ktoré sa ľahko vylúhujú</w:t>
      </w:r>
      <w:r w:rsidR="00197C4A">
        <w:rPr>
          <w:b w:val="0"/>
          <w:sz w:val="24"/>
          <w:szCs w:val="24"/>
          <w:lang w:val="sk-SK"/>
        </w:rPr>
        <w:t xml:space="preserve"> a</w:t>
      </w:r>
      <w:r>
        <w:rPr>
          <w:b w:val="0"/>
          <w:sz w:val="24"/>
          <w:szCs w:val="24"/>
          <w:lang w:val="sk-SK"/>
        </w:rPr>
        <w:t> sú splavované do jazera</w:t>
      </w:r>
      <w:r w:rsidR="00197C4A">
        <w:rPr>
          <w:b w:val="0"/>
          <w:sz w:val="24"/>
          <w:szCs w:val="24"/>
          <w:lang w:val="sk-SK"/>
        </w:rPr>
        <w:t>,</w:t>
      </w:r>
      <w:r w:rsidR="00E30C75">
        <w:rPr>
          <w:b w:val="0"/>
          <w:sz w:val="24"/>
          <w:szCs w:val="24"/>
          <w:lang w:val="sk-SK"/>
        </w:rPr>
        <w:t xml:space="preserve"> kde podporujú produkciu</w:t>
      </w:r>
      <w:r>
        <w:rPr>
          <w:b w:val="0"/>
          <w:sz w:val="24"/>
          <w:szCs w:val="24"/>
          <w:lang w:val="sk-SK"/>
        </w:rPr>
        <w:t xml:space="preserve">. </w:t>
      </w:r>
      <w:r w:rsidR="00E30C75">
        <w:rPr>
          <w:b w:val="0"/>
          <w:sz w:val="24"/>
          <w:szCs w:val="24"/>
          <w:lang w:val="sk-SK"/>
        </w:rPr>
        <w:t>Po čase sú živiny z povodia vyplavené</w:t>
      </w:r>
      <w:r w:rsidR="00197C4A">
        <w:rPr>
          <w:b w:val="0"/>
          <w:sz w:val="24"/>
          <w:szCs w:val="24"/>
          <w:lang w:val="sk-SK"/>
        </w:rPr>
        <w:t xml:space="preserve"> a</w:t>
      </w:r>
      <w:r w:rsidR="00E30C75">
        <w:rPr>
          <w:b w:val="0"/>
          <w:sz w:val="24"/>
          <w:szCs w:val="24"/>
          <w:lang w:val="sk-SK"/>
        </w:rPr>
        <w:t xml:space="preserve"> ich prísun do jazera aj jeho produkcia klesajú. Namiesto eutrofizácie teda pozorujeme </w:t>
      </w:r>
      <w:r w:rsidR="00E30C75" w:rsidRPr="00E30C75">
        <w:rPr>
          <w:bCs w:val="0"/>
          <w:sz w:val="24"/>
          <w:szCs w:val="24"/>
          <w:lang w:val="sk-SK"/>
        </w:rPr>
        <w:t>oligotrofizáciu</w:t>
      </w:r>
      <w:r w:rsidR="00E30C75">
        <w:rPr>
          <w:b w:val="0"/>
          <w:sz w:val="24"/>
          <w:szCs w:val="24"/>
          <w:lang w:val="sk-SK"/>
        </w:rPr>
        <w:t xml:space="preserve">. </w:t>
      </w:r>
      <w:r w:rsidR="00D910DC">
        <w:rPr>
          <w:b w:val="0"/>
          <w:sz w:val="24"/>
          <w:szCs w:val="24"/>
          <w:lang w:val="sk-SK"/>
        </w:rPr>
        <w:t>Podobne môže byť množstvo živín vyššie na začiatku vývinu jazera, kt</w:t>
      </w:r>
      <w:r w:rsidR="00197C4A">
        <w:rPr>
          <w:b w:val="0"/>
          <w:sz w:val="24"/>
          <w:szCs w:val="24"/>
          <w:lang w:val="sk-SK"/>
        </w:rPr>
        <w:t>o</w:t>
      </w:r>
      <w:r w:rsidR="00D910DC">
        <w:rPr>
          <w:b w:val="0"/>
          <w:sz w:val="24"/>
          <w:szCs w:val="24"/>
          <w:lang w:val="sk-SK"/>
        </w:rPr>
        <w:t>ré vznikne prehradením údolia, pričom dôjde k zaplaveniu a následnému rozkladu terestrickej vegetácie.</w:t>
      </w:r>
    </w:p>
    <w:p w14:paraId="71676CFD" w14:textId="77777777" w:rsidR="0005269D" w:rsidRPr="007962F6" w:rsidRDefault="00614F78" w:rsidP="00152312">
      <w:pPr>
        <w:pStyle w:val="Nzov"/>
        <w:ind w:left="567" w:firstLine="426"/>
        <w:jc w:val="both"/>
        <w:rPr>
          <w:b w:val="0"/>
          <w:sz w:val="24"/>
          <w:szCs w:val="24"/>
          <w:lang w:val="sk-SK"/>
        </w:rPr>
      </w:pPr>
      <w:r>
        <w:rPr>
          <w:b w:val="0"/>
          <w:sz w:val="24"/>
          <w:szCs w:val="24"/>
          <w:lang w:val="sk-SK"/>
        </w:rPr>
        <w:t>Vývoj jazera je možné rekonštruovať analýzou sedimentov odobraných z</w:t>
      </w:r>
      <w:r w:rsidR="007A577A">
        <w:rPr>
          <w:b w:val="0"/>
          <w:sz w:val="24"/>
          <w:szCs w:val="24"/>
          <w:lang w:val="sk-SK"/>
        </w:rPr>
        <w:t> jeho dna</w:t>
      </w:r>
      <w:r>
        <w:rPr>
          <w:b w:val="0"/>
          <w:sz w:val="24"/>
          <w:szCs w:val="24"/>
          <w:lang w:val="sk-SK"/>
        </w:rPr>
        <w:t xml:space="preserve">. </w:t>
      </w:r>
      <w:r w:rsidR="00D910DC">
        <w:rPr>
          <w:b w:val="0"/>
          <w:sz w:val="24"/>
          <w:szCs w:val="24"/>
          <w:lang w:val="sk-SK"/>
        </w:rPr>
        <w:t xml:space="preserve">Pokiaľ nebol vývin jazera narušený nejakou extrémnou udalosťou, vrstvy sú chronologicky uložené od najstarších po najmladšie. </w:t>
      </w:r>
      <w:r>
        <w:rPr>
          <w:b w:val="0"/>
          <w:sz w:val="24"/>
          <w:szCs w:val="24"/>
          <w:lang w:val="sk-SK"/>
        </w:rPr>
        <w:t xml:space="preserve">Vek jednotlivých vrstiev sa určuje analýzou vybraných izotopov. Zloženie spoločenstva </w:t>
      </w:r>
      <w:r w:rsidR="00D910DC">
        <w:rPr>
          <w:b w:val="0"/>
          <w:sz w:val="24"/>
          <w:szCs w:val="24"/>
          <w:lang w:val="sk-SK"/>
        </w:rPr>
        <w:t xml:space="preserve">v rôznych vrstvách </w:t>
      </w:r>
      <w:r>
        <w:rPr>
          <w:b w:val="0"/>
          <w:sz w:val="24"/>
          <w:szCs w:val="24"/>
          <w:lang w:val="sk-SK"/>
        </w:rPr>
        <w:t xml:space="preserve">je možné rekonštruovať na základe zvyškov organizmov – peľových zŕn, </w:t>
      </w:r>
      <w:r w:rsidR="007A577A">
        <w:rPr>
          <w:b w:val="0"/>
          <w:sz w:val="24"/>
          <w:szCs w:val="24"/>
          <w:lang w:val="sk-SK"/>
        </w:rPr>
        <w:t>schránok rozsievok, zvyškov</w:t>
      </w:r>
      <w:r>
        <w:rPr>
          <w:b w:val="0"/>
          <w:sz w:val="24"/>
          <w:szCs w:val="24"/>
          <w:lang w:val="sk-SK"/>
        </w:rPr>
        <w:t xml:space="preserve"> vegetácie, </w:t>
      </w:r>
      <w:r w:rsidR="00F843F6">
        <w:rPr>
          <w:b w:val="0"/>
          <w:sz w:val="24"/>
          <w:szCs w:val="24"/>
          <w:lang w:val="sk-SK"/>
        </w:rPr>
        <w:t>chitinizovaných častí tiel vodných bezstavovcov, schránok mäkkýšov</w:t>
      </w:r>
      <w:r w:rsidR="007A577A">
        <w:rPr>
          <w:b w:val="0"/>
          <w:sz w:val="24"/>
          <w:szCs w:val="24"/>
          <w:lang w:val="sk-SK"/>
        </w:rPr>
        <w:t>, kostí rýb</w:t>
      </w:r>
      <w:r w:rsidR="00F843F6">
        <w:rPr>
          <w:b w:val="0"/>
          <w:sz w:val="24"/>
          <w:szCs w:val="24"/>
          <w:lang w:val="sk-SK"/>
        </w:rPr>
        <w:t xml:space="preserve"> a</w:t>
      </w:r>
      <w:r w:rsidR="00197C4A">
        <w:rPr>
          <w:b w:val="0"/>
          <w:sz w:val="24"/>
          <w:szCs w:val="24"/>
          <w:lang w:val="sk-SK"/>
        </w:rPr>
        <w:t xml:space="preserve"> </w:t>
      </w:r>
      <w:r w:rsidR="00F843F6">
        <w:rPr>
          <w:b w:val="0"/>
          <w:sz w:val="24"/>
          <w:szCs w:val="24"/>
          <w:lang w:val="sk-SK"/>
        </w:rPr>
        <w:t>p</w:t>
      </w:r>
      <w:r w:rsidR="00197C4A">
        <w:rPr>
          <w:b w:val="0"/>
          <w:sz w:val="24"/>
          <w:szCs w:val="24"/>
          <w:lang w:val="sk-SK"/>
        </w:rPr>
        <w:t>od</w:t>
      </w:r>
      <w:r w:rsidR="00F843F6">
        <w:rPr>
          <w:b w:val="0"/>
          <w:sz w:val="24"/>
          <w:szCs w:val="24"/>
          <w:lang w:val="sk-SK"/>
        </w:rPr>
        <w:t xml:space="preserve">. </w:t>
      </w:r>
      <w:r w:rsidR="00043028">
        <w:rPr>
          <w:b w:val="0"/>
          <w:sz w:val="24"/>
          <w:szCs w:val="24"/>
          <w:lang w:val="sk-SK"/>
        </w:rPr>
        <w:t xml:space="preserve">Štúdiom ekologickej histórie jazera pomocou geologického záznamu sa zaoberá </w:t>
      </w:r>
      <w:r w:rsidR="00043028" w:rsidRPr="00043028">
        <w:rPr>
          <w:bCs w:val="0"/>
          <w:sz w:val="24"/>
          <w:szCs w:val="24"/>
          <w:lang w:val="sk-SK"/>
        </w:rPr>
        <w:t>paleolimnológia</w:t>
      </w:r>
      <w:r w:rsidR="00043028">
        <w:rPr>
          <w:b w:val="0"/>
          <w:sz w:val="24"/>
          <w:szCs w:val="24"/>
          <w:lang w:val="sk-SK"/>
        </w:rPr>
        <w:t>.</w:t>
      </w:r>
    </w:p>
    <w:p w14:paraId="27CD1900" w14:textId="77777777" w:rsidR="00277953" w:rsidRDefault="00277953" w:rsidP="00277953">
      <w:pPr>
        <w:pStyle w:val="Nadpis4"/>
        <w:ind w:left="567" w:firstLine="426"/>
        <w:rPr>
          <w:sz w:val="24"/>
          <w:szCs w:val="24"/>
          <w:lang w:val="sk-SK"/>
        </w:rPr>
      </w:pPr>
    </w:p>
    <w:p w14:paraId="0244EED8" w14:textId="77777777" w:rsidR="00277953" w:rsidRDefault="00277953" w:rsidP="00277953">
      <w:pPr>
        <w:pStyle w:val="Nadpis4"/>
        <w:ind w:left="567" w:firstLine="426"/>
        <w:rPr>
          <w:sz w:val="24"/>
          <w:szCs w:val="24"/>
          <w:lang w:val="sk-SK"/>
        </w:rPr>
      </w:pPr>
      <w:r>
        <w:rPr>
          <w:sz w:val="24"/>
          <w:szCs w:val="24"/>
          <w:lang w:val="sk-SK"/>
        </w:rPr>
        <w:t>Človek a kontinentálne vody</w:t>
      </w:r>
    </w:p>
    <w:p w14:paraId="298B7FC7" w14:textId="1E11F9DA" w:rsidR="009867A8" w:rsidRDefault="00544485" w:rsidP="008D7914">
      <w:pPr>
        <w:ind w:left="567"/>
        <w:jc w:val="both"/>
        <w:rPr>
          <w:sz w:val="24"/>
          <w:szCs w:val="24"/>
          <w:lang w:val="sk-SK"/>
        </w:rPr>
      </w:pPr>
      <w:r>
        <w:rPr>
          <w:sz w:val="24"/>
          <w:szCs w:val="24"/>
          <w:lang w:val="sk-SK"/>
        </w:rPr>
        <w:t xml:space="preserve">Človek </w:t>
      </w:r>
      <w:r w:rsidR="009867A8" w:rsidRPr="009867A8">
        <w:rPr>
          <w:sz w:val="24"/>
          <w:szCs w:val="24"/>
          <w:lang w:val="sk-SK"/>
        </w:rPr>
        <w:t xml:space="preserve">ovplyvňuje </w:t>
      </w:r>
      <w:r>
        <w:rPr>
          <w:sz w:val="24"/>
          <w:szCs w:val="24"/>
          <w:lang w:val="sk-SK"/>
        </w:rPr>
        <w:t xml:space="preserve">kontinentálne vodstvo už od praveku. </w:t>
      </w:r>
      <w:r w:rsidR="002B46B8">
        <w:rPr>
          <w:sz w:val="24"/>
          <w:szCs w:val="24"/>
          <w:lang w:val="sk-SK"/>
        </w:rPr>
        <w:t xml:space="preserve">Veľké herbivory </w:t>
      </w:r>
      <w:r w:rsidR="00094358">
        <w:rPr>
          <w:sz w:val="24"/>
          <w:szCs w:val="24"/>
          <w:lang w:val="sk-SK"/>
        </w:rPr>
        <w:t xml:space="preserve">koncom pleistocénu </w:t>
      </w:r>
      <w:r w:rsidR="002B46B8">
        <w:rPr>
          <w:sz w:val="24"/>
          <w:szCs w:val="24"/>
          <w:lang w:val="sk-SK"/>
        </w:rPr>
        <w:t>spásali stepi a savany, potláčali stromy</w:t>
      </w:r>
      <w:r w:rsidR="009867A8">
        <w:rPr>
          <w:sz w:val="24"/>
          <w:szCs w:val="24"/>
          <w:lang w:val="sk-SK"/>
        </w:rPr>
        <w:t xml:space="preserve"> a</w:t>
      </w:r>
      <w:r w:rsidR="002B46B8">
        <w:rPr>
          <w:sz w:val="24"/>
          <w:szCs w:val="24"/>
          <w:lang w:val="sk-SK"/>
        </w:rPr>
        <w:t xml:space="preserve"> na mnohých miestach tak nedovolili vznik zapojeného hustého lesa, ale udržiavali otvorenú krajinu. Do vodných tokov a jazier sa tak dostávalo viac svetla a hlavne ľahko dostupné živiny z ich </w:t>
      </w:r>
      <w:r w:rsidR="009867A8">
        <w:rPr>
          <w:sz w:val="24"/>
          <w:szCs w:val="24"/>
          <w:lang w:val="sk-SK"/>
        </w:rPr>
        <w:t>exkrementov</w:t>
      </w:r>
      <w:r w:rsidR="002B46B8">
        <w:rPr>
          <w:sz w:val="24"/>
          <w:szCs w:val="24"/>
          <w:lang w:val="sk-SK"/>
        </w:rPr>
        <w:t xml:space="preserve">. </w:t>
      </w:r>
      <w:r w:rsidR="00094358">
        <w:rPr>
          <w:sz w:val="24"/>
          <w:szCs w:val="24"/>
          <w:lang w:val="sk-SK"/>
        </w:rPr>
        <w:t xml:space="preserve">Lovci a zberači </w:t>
      </w:r>
      <w:r w:rsidR="00094358" w:rsidRPr="00F751FA">
        <w:rPr>
          <w:b/>
          <w:bCs/>
          <w:sz w:val="24"/>
          <w:szCs w:val="24"/>
          <w:lang w:val="sk-SK"/>
        </w:rPr>
        <w:t>zredukovali megafaunu</w:t>
      </w:r>
      <w:r w:rsidR="00094358">
        <w:rPr>
          <w:sz w:val="24"/>
          <w:szCs w:val="24"/>
          <w:lang w:val="sk-SK"/>
        </w:rPr>
        <w:t xml:space="preserve"> – zvieratá s hmotnosťou nad 50 kg. Je dokonca pravdepodobné, že spôsobili vyhubenie mnohých druhov. Zredukovanie a následné vyhubenie časti megafauny tak nepochybne spôsobilo nielen zmeny terestrických </w:t>
      </w:r>
      <w:r w:rsidR="00094358">
        <w:rPr>
          <w:sz w:val="24"/>
          <w:szCs w:val="24"/>
          <w:lang w:val="sk-SK"/>
        </w:rPr>
        <w:lastRenderedPageBreak/>
        <w:t>ekosystémov, ale aj narušenie výmeny látok a energie medzi terestrickými a sladkovodnými ekosystémami. Aj zredukovanie</w:t>
      </w:r>
      <w:r w:rsidR="002B46B8">
        <w:rPr>
          <w:sz w:val="24"/>
          <w:szCs w:val="24"/>
          <w:lang w:val="sk-SK"/>
        </w:rPr>
        <w:t xml:space="preserve"> vrcholových predátorov má vplyv na vodné ekosystémy. </w:t>
      </w:r>
      <w:r w:rsidR="00AF7B9B">
        <w:rPr>
          <w:sz w:val="24"/>
          <w:szCs w:val="24"/>
          <w:lang w:val="sk-SK"/>
        </w:rPr>
        <w:t>Populácie veľkých herbivorov rastú, ak</w:t>
      </w:r>
      <w:r w:rsidR="002B46B8">
        <w:rPr>
          <w:sz w:val="24"/>
          <w:szCs w:val="24"/>
          <w:lang w:val="sk-SK"/>
        </w:rPr>
        <w:t xml:space="preserve"> nie sú </w:t>
      </w:r>
      <w:r w:rsidR="00AF7B9B">
        <w:rPr>
          <w:sz w:val="24"/>
          <w:szCs w:val="24"/>
          <w:lang w:val="sk-SK"/>
        </w:rPr>
        <w:t>kontrolované</w:t>
      </w:r>
      <w:r w:rsidR="002B46B8">
        <w:rPr>
          <w:sz w:val="24"/>
          <w:szCs w:val="24"/>
          <w:lang w:val="sk-SK"/>
        </w:rPr>
        <w:t xml:space="preserve"> predátormi</w:t>
      </w:r>
      <w:r w:rsidR="00AF7B9B">
        <w:rPr>
          <w:sz w:val="24"/>
          <w:szCs w:val="24"/>
          <w:lang w:val="sk-SK"/>
        </w:rPr>
        <w:t>.</w:t>
      </w:r>
      <w:r w:rsidR="002B46B8">
        <w:rPr>
          <w:sz w:val="24"/>
          <w:szCs w:val="24"/>
          <w:lang w:val="sk-SK"/>
        </w:rPr>
        <w:t xml:space="preserve"> </w:t>
      </w:r>
      <w:r w:rsidR="00AF7B9B">
        <w:rPr>
          <w:sz w:val="24"/>
          <w:szCs w:val="24"/>
          <w:lang w:val="sk-SK"/>
        </w:rPr>
        <w:t>T</w:t>
      </w:r>
      <w:r w:rsidR="002B46B8">
        <w:rPr>
          <w:sz w:val="24"/>
          <w:szCs w:val="24"/>
          <w:lang w:val="sk-SK"/>
        </w:rPr>
        <w:t>o má za následok nadmerné spásanie a </w:t>
      </w:r>
      <w:r w:rsidR="00F751FA">
        <w:rPr>
          <w:sz w:val="24"/>
          <w:szCs w:val="24"/>
          <w:lang w:val="sk-SK"/>
        </w:rPr>
        <w:t>zašliapavanie</w:t>
      </w:r>
      <w:r w:rsidR="002B46B8">
        <w:rPr>
          <w:sz w:val="24"/>
          <w:szCs w:val="24"/>
          <w:lang w:val="sk-SK"/>
        </w:rPr>
        <w:t xml:space="preserve"> </w:t>
      </w:r>
      <w:r w:rsidR="009830EE">
        <w:rPr>
          <w:sz w:val="24"/>
          <w:szCs w:val="24"/>
          <w:lang w:val="sk-SK"/>
        </w:rPr>
        <w:t>okolia vodných tokov a jazier</w:t>
      </w:r>
      <w:r w:rsidR="002B46B8">
        <w:rPr>
          <w:sz w:val="24"/>
          <w:szCs w:val="24"/>
          <w:lang w:val="sk-SK"/>
        </w:rPr>
        <w:t xml:space="preserve">, kde sa </w:t>
      </w:r>
      <w:r w:rsidR="00AF7B9B">
        <w:rPr>
          <w:sz w:val="24"/>
          <w:szCs w:val="24"/>
          <w:lang w:val="sk-SK"/>
        </w:rPr>
        <w:t xml:space="preserve">herbivory </w:t>
      </w:r>
      <w:r w:rsidR="002B46B8">
        <w:rPr>
          <w:sz w:val="24"/>
          <w:szCs w:val="24"/>
          <w:lang w:val="sk-SK"/>
        </w:rPr>
        <w:t>s obľubou zdržujú</w:t>
      </w:r>
      <w:r w:rsidR="00094358">
        <w:rPr>
          <w:sz w:val="24"/>
          <w:szCs w:val="24"/>
          <w:lang w:val="sk-SK"/>
        </w:rPr>
        <w:t>.</w:t>
      </w:r>
      <w:r w:rsidR="00AF7B9B">
        <w:rPr>
          <w:sz w:val="24"/>
          <w:szCs w:val="24"/>
          <w:lang w:val="sk-SK"/>
        </w:rPr>
        <w:t xml:space="preserve"> </w:t>
      </w:r>
      <w:r w:rsidR="00094358">
        <w:rPr>
          <w:sz w:val="24"/>
          <w:szCs w:val="24"/>
          <w:lang w:val="sk-SK"/>
        </w:rPr>
        <w:t xml:space="preserve">Dôsledkom je </w:t>
      </w:r>
      <w:r w:rsidR="00AF7B9B">
        <w:rPr>
          <w:sz w:val="24"/>
          <w:szCs w:val="24"/>
          <w:lang w:val="sk-SK"/>
        </w:rPr>
        <w:t>zvýšen</w:t>
      </w:r>
      <w:r w:rsidR="00094358">
        <w:rPr>
          <w:sz w:val="24"/>
          <w:szCs w:val="24"/>
          <w:lang w:val="sk-SK"/>
        </w:rPr>
        <w:t>á</w:t>
      </w:r>
      <w:r w:rsidR="00AF7B9B">
        <w:rPr>
          <w:sz w:val="24"/>
          <w:szCs w:val="24"/>
          <w:lang w:val="sk-SK"/>
        </w:rPr>
        <w:t xml:space="preserve"> pôdn</w:t>
      </w:r>
      <w:r w:rsidR="00094358">
        <w:rPr>
          <w:sz w:val="24"/>
          <w:szCs w:val="24"/>
          <w:lang w:val="sk-SK"/>
        </w:rPr>
        <w:t>a</w:t>
      </w:r>
      <w:r w:rsidR="00AF7B9B">
        <w:rPr>
          <w:sz w:val="24"/>
          <w:szCs w:val="24"/>
          <w:lang w:val="sk-SK"/>
        </w:rPr>
        <w:t xml:space="preserve"> erózi</w:t>
      </w:r>
      <w:r w:rsidR="00094358">
        <w:rPr>
          <w:sz w:val="24"/>
          <w:szCs w:val="24"/>
          <w:lang w:val="sk-SK"/>
        </w:rPr>
        <w:t>a</w:t>
      </w:r>
      <w:r w:rsidR="00AF7B9B">
        <w:rPr>
          <w:sz w:val="24"/>
          <w:szCs w:val="24"/>
          <w:lang w:val="sk-SK"/>
        </w:rPr>
        <w:t xml:space="preserve"> a prísun veľkého množstva živín do vodného prostredia</w:t>
      </w:r>
      <w:r w:rsidR="002B46B8">
        <w:rPr>
          <w:sz w:val="24"/>
          <w:szCs w:val="24"/>
          <w:lang w:val="sk-SK"/>
        </w:rPr>
        <w:t xml:space="preserve">. </w:t>
      </w:r>
    </w:p>
    <w:p w14:paraId="67B1CEAF" w14:textId="77777777" w:rsidR="009867A8" w:rsidRDefault="009867A8" w:rsidP="008D7914">
      <w:pPr>
        <w:ind w:left="567"/>
        <w:jc w:val="both"/>
        <w:rPr>
          <w:sz w:val="24"/>
          <w:szCs w:val="24"/>
          <w:lang w:val="sk-SK"/>
        </w:rPr>
      </w:pPr>
    </w:p>
    <w:p w14:paraId="2B52F4CE" w14:textId="77777777" w:rsidR="009867A8" w:rsidRPr="008D7914" w:rsidRDefault="009867A8" w:rsidP="008D7914">
      <w:pPr>
        <w:ind w:left="567"/>
        <w:jc w:val="both"/>
        <w:rPr>
          <w:color w:val="00B0F0"/>
          <w:sz w:val="22"/>
          <w:szCs w:val="22"/>
          <w:lang w:val="sk-SK"/>
        </w:rPr>
      </w:pPr>
      <w:r w:rsidRPr="008D7914">
        <w:rPr>
          <w:color w:val="00B0F0"/>
          <w:sz w:val="22"/>
          <w:szCs w:val="22"/>
          <w:lang w:val="sk-SK"/>
        </w:rPr>
        <w:t xml:space="preserve">Pozn. </w:t>
      </w:r>
      <w:r w:rsidR="002B46B8" w:rsidRPr="008D7914">
        <w:rPr>
          <w:color w:val="00B0F0"/>
          <w:sz w:val="22"/>
          <w:szCs w:val="22"/>
          <w:lang w:val="sk-SK"/>
        </w:rPr>
        <w:t>V Yellowstonskom národnom parku v USA sa po obnovení populácie vlkov znížila početnosť populácií jeleňov</w:t>
      </w:r>
      <w:r w:rsidR="009830EE" w:rsidRPr="008D7914">
        <w:rPr>
          <w:color w:val="00B0F0"/>
          <w:sz w:val="22"/>
          <w:szCs w:val="22"/>
          <w:lang w:val="sk-SK"/>
        </w:rPr>
        <w:t>.</w:t>
      </w:r>
      <w:r w:rsidR="00AF7B9B" w:rsidRPr="008D7914">
        <w:rPr>
          <w:color w:val="00B0F0"/>
          <w:sz w:val="22"/>
          <w:szCs w:val="22"/>
          <w:lang w:val="sk-SK"/>
        </w:rPr>
        <w:t xml:space="preserve"> </w:t>
      </w:r>
      <w:r w:rsidR="009830EE" w:rsidRPr="008D7914">
        <w:rPr>
          <w:color w:val="00B0F0"/>
          <w:sz w:val="22"/>
          <w:szCs w:val="22"/>
          <w:lang w:val="sk-SK"/>
        </w:rPr>
        <w:t>J</w:t>
      </w:r>
      <w:r w:rsidR="002B46B8" w:rsidRPr="008D7914">
        <w:rPr>
          <w:color w:val="00B0F0"/>
          <w:sz w:val="22"/>
          <w:szCs w:val="22"/>
          <w:lang w:val="sk-SK"/>
        </w:rPr>
        <w:t xml:space="preserve">elene sa </w:t>
      </w:r>
      <w:r w:rsidR="00094358" w:rsidRPr="008D7914">
        <w:rPr>
          <w:color w:val="00B0F0"/>
          <w:sz w:val="22"/>
          <w:szCs w:val="22"/>
          <w:lang w:val="sk-SK"/>
        </w:rPr>
        <w:t>z</w:t>
      </w:r>
      <w:r w:rsidR="002B46B8" w:rsidRPr="008D7914">
        <w:rPr>
          <w:color w:val="00B0F0"/>
          <w:sz w:val="22"/>
          <w:szCs w:val="22"/>
          <w:lang w:val="sk-SK"/>
        </w:rPr>
        <w:t xml:space="preserve">ačali zdržiavať ďalej od korýt riek, kde </w:t>
      </w:r>
      <w:r w:rsidR="009830EE" w:rsidRPr="008D7914">
        <w:rPr>
          <w:color w:val="00B0F0"/>
          <w:sz w:val="22"/>
          <w:szCs w:val="22"/>
          <w:lang w:val="sk-SK"/>
        </w:rPr>
        <w:t>by sa stali</w:t>
      </w:r>
      <w:r w:rsidR="00AF7B9B" w:rsidRPr="008D7914">
        <w:rPr>
          <w:color w:val="00B0F0"/>
          <w:sz w:val="22"/>
          <w:szCs w:val="22"/>
          <w:lang w:val="sk-SK"/>
        </w:rPr>
        <w:t xml:space="preserve"> ľahkou korisťou</w:t>
      </w:r>
      <w:r w:rsidR="009830EE" w:rsidRPr="008D7914">
        <w:rPr>
          <w:color w:val="00B0F0"/>
          <w:sz w:val="22"/>
          <w:szCs w:val="22"/>
          <w:lang w:val="sk-SK"/>
        </w:rPr>
        <w:t xml:space="preserve"> vlkov</w:t>
      </w:r>
      <w:r w:rsidR="002B46B8" w:rsidRPr="008D7914">
        <w:rPr>
          <w:color w:val="00B0F0"/>
          <w:sz w:val="22"/>
          <w:szCs w:val="22"/>
          <w:lang w:val="sk-SK"/>
        </w:rPr>
        <w:t xml:space="preserve">. </w:t>
      </w:r>
      <w:r w:rsidR="00AF7B9B" w:rsidRPr="008D7914">
        <w:rPr>
          <w:color w:val="00B0F0"/>
          <w:sz w:val="22"/>
          <w:szCs w:val="22"/>
          <w:lang w:val="sk-SK"/>
        </w:rPr>
        <w:t xml:space="preserve">Výsledkom bola obnova pobrežnej vegetácia vodných tokov. </w:t>
      </w:r>
    </w:p>
    <w:p w14:paraId="28864586" w14:textId="77777777" w:rsidR="009867A8" w:rsidRPr="008D7914" w:rsidRDefault="009867A8" w:rsidP="008D7914">
      <w:pPr>
        <w:ind w:left="567"/>
        <w:jc w:val="both"/>
        <w:rPr>
          <w:color w:val="00B0F0"/>
          <w:sz w:val="22"/>
          <w:szCs w:val="22"/>
          <w:lang w:val="sk-SK"/>
        </w:rPr>
      </w:pPr>
    </w:p>
    <w:p w14:paraId="4225F27B" w14:textId="11F9AF5B" w:rsidR="002B46B8" w:rsidRDefault="009830EE" w:rsidP="008D7914">
      <w:pPr>
        <w:ind w:left="567"/>
        <w:jc w:val="both"/>
        <w:rPr>
          <w:sz w:val="24"/>
          <w:szCs w:val="24"/>
          <w:lang w:val="sk-SK"/>
        </w:rPr>
      </w:pPr>
      <w:r>
        <w:rPr>
          <w:sz w:val="24"/>
          <w:szCs w:val="24"/>
          <w:lang w:val="sk-SK"/>
        </w:rPr>
        <w:t xml:space="preserve">Veľký vplyv má aj redukcia či vyhubenie tzv. </w:t>
      </w:r>
      <w:r w:rsidRPr="00094358">
        <w:rPr>
          <w:b/>
          <w:bCs/>
          <w:sz w:val="24"/>
          <w:szCs w:val="24"/>
          <w:lang w:val="sk-SK"/>
        </w:rPr>
        <w:t>ekosystémových inžinierov</w:t>
      </w:r>
      <w:r>
        <w:rPr>
          <w:sz w:val="24"/>
          <w:szCs w:val="24"/>
          <w:lang w:val="sk-SK"/>
        </w:rPr>
        <w:t>, teda organizmov, ktoré majú fundamentálny vplyv na fungovanie celého ekosystému. Typickým ekosystémovým inžinierom je bobor</w:t>
      </w:r>
      <w:r w:rsidR="00A40C8F">
        <w:rPr>
          <w:sz w:val="24"/>
          <w:szCs w:val="24"/>
          <w:lang w:val="sk-SK"/>
        </w:rPr>
        <w:t xml:space="preserve"> európsky</w:t>
      </w:r>
      <w:r>
        <w:rPr>
          <w:sz w:val="24"/>
          <w:szCs w:val="24"/>
          <w:lang w:val="sk-SK"/>
        </w:rPr>
        <w:t xml:space="preserve">, ktorý </w:t>
      </w:r>
      <w:r w:rsidR="00A40C8F">
        <w:rPr>
          <w:sz w:val="24"/>
          <w:szCs w:val="24"/>
          <w:lang w:val="sk-SK"/>
        </w:rPr>
        <w:t xml:space="preserve">bol vyhubený vo veľkej časti Európy a dnes sa vracia do našich vôd. Bobor </w:t>
      </w:r>
      <w:r w:rsidR="00094358">
        <w:rPr>
          <w:sz w:val="24"/>
          <w:szCs w:val="24"/>
          <w:lang w:val="sk-SK"/>
        </w:rPr>
        <w:t xml:space="preserve">sa v zime živí kôrou a vetvičkami stromov, </w:t>
      </w:r>
      <w:r w:rsidR="0012622F">
        <w:rPr>
          <w:sz w:val="24"/>
          <w:szCs w:val="24"/>
          <w:lang w:val="sk-SK"/>
        </w:rPr>
        <w:t>ktoré zubami „rúbe“ na brehoch vodných tokov a jazier</w:t>
      </w:r>
      <w:r>
        <w:rPr>
          <w:sz w:val="24"/>
          <w:szCs w:val="24"/>
          <w:lang w:val="sk-SK"/>
        </w:rPr>
        <w:t>. Takto zv</w:t>
      </w:r>
      <w:r w:rsidR="00972D5A">
        <w:rPr>
          <w:sz w:val="24"/>
          <w:szCs w:val="24"/>
          <w:lang w:val="sk-SK"/>
        </w:rPr>
        <w:t>y</w:t>
      </w:r>
      <w:r>
        <w:rPr>
          <w:sz w:val="24"/>
          <w:szCs w:val="24"/>
          <w:lang w:val="sk-SK"/>
        </w:rPr>
        <w:t>š</w:t>
      </w:r>
      <w:r w:rsidR="0012622F">
        <w:rPr>
          <w:sz w:val="24"/>
          <w:szCs w:val="24"/>
          <w:lang w:val="sk-SK"/>
        </w:rPr>
        <w:t>uje</w:t>
      </w:r>
      <w:r>
        <w:rPr>
          <w:sz w:val="24"/>
          <w:szCs w:val="24"/>
          <w:lang w:val="sk-SK"/>
        </w:rPr>
        <w:t xml:space="preserve"> prísun slnečnej energie do vodného prostredia. Stromy </w:t>
      </w:r>
      <w:r w:rsidR="0012622F">
        <w:rPr>
          <w:sz w:val="24"/>
          <w:szCs w:val="24"/>
          <w:lang w:val="sk-SK"/>
        </w:rPr>
        <w:t>ktoré dostane</w:t>
      </w:r>
      <w:r>
        <w:rPr>
          <w:sz w:val="24"/>
          <w:szCs w:val="24"/>
          <w:lang w:val="sk-SK"/>
        </w:rPr>
        <w:t xml:space="preserve"> do vodných tokov vytvárajú prek</w:t>
      </w:r>
      <w:r w:rsidR="00A40C8F">
        <w:rPr>
          <w:sz w:val="24"/>
          <w:szCs w:val="24"/>
          <w:lang w:val="sk-SK"/>
        </w:rPr>
        <w:t>á</w:t>
      </w:r>
      <w:r>
        <w:rPr>
          <w:sz w:val="24"/>
          <w:szCs w:val="24"/>
          <w:lang w:val="sk-SK"/>
        </w:rPr>
        <w:t xml:space="preserve">žky prúdeniu vody, čím </w:t>
      </w:r>
      <w:r w:rsidR="00A40C8F">
        <w:rPr>
          <w:sz w:val="24"/>
          <w:szCs w:val="24"/>
          <w:lang w:val="sk-SK"/>
        </w:rPr>
        <w:t>sa</w:t>
      </w:r>
      <w:r>
        <w:rPr>
          <w:sz w:val="24"/>
          <w:szCs w:val="24"/>
          <w:lang w:val="sk-SK"/>
        </w:rPr>
        <w:t> zv</w:t>
      </w:r>
      <w:r w:rsidR="00A40C8F">
        <w:rPr>
          <w:sz w:val="24"/>
          <w:szCs w:val="24"/>
          <w:lang w:val="sk-SK"/>
        </w:rPr>
        <w:t>y</w:t>
      </w:r>
      <w:r>
        <w:rPr>
          <w:sz w:val="24"/>
          <w:szCs w:val="24"/>
          <w:lang w:val="sk-SK"/>
        </w:rPr>
        <w:t>š</w:t>
      </w:r>
      <w:r w:rsidR="00A40C8F">
        <w:rPr>
          <w:sz w:val="24"/>
          <w:szCs w:val="24"/>
          <w:lang w:val="sk-SK"/>
        </w:rPr>
        <w:t>uje</w:t>
      </w:r>
      <w:r>
        <w:rPr>
          <w:sz w:val="24"/>
          <w:szCs w:val="24"/>
          <w:lang w:val="sk-SK"/>
        </w:rPr>
        <w:t xml:space="preserve"> členitos</w:t>
      </w:r>
      <w:r w:rsidR="00A40C8F">
        <w:rPr>
          <w:sz w:val="24"/>
          <w:szCs w:val="24"/>
          <w:lang w:val="sk-SK"/>
        </w:rPr>
        <w:t>ť</w:t>
      </w:r>
      <w:r>
        <w:rPr>
          <w:sz w:val="24"/>
          <w:szCs w:val="24"/>
          <w:lang w:val="sk-SK"/>
        </w:rPr>
        <w:t xml:space="preserve"> korýt</w:t>
      </w:r>
      <w:r w:rsidR="00972D5A">
        <w:rPr>
          <w:sz w:val="24"/>
          <w:szCs w:val="24"/>
          <w:lang w:val="sk-SK"/>
        </w:rPr>
        <w:t>,</w:t>
      </w:r>
      <w:r>
        <w:rPr>
          <w:sz w:val="24"/>
          <w:szCs w:val="24"/>
          <w:lang w:val="sk-SK"/>
        </w:rPr>
        <w:t xml:space="preserve"> </w:t>
      </w:r>
      <w:r w:rsidR="00972D5A">
        <w:rPr>
          <w:sz w:val="24"/>
          <w:szCs w:val="24"/>
          <w:lang w:val="sk-SK"/>
        </w:rPr>
        <w:t>z</w:t>
      </w:r>
      <w:r>
        <w:rPr>
          <w:sz w:val="24"/>
          <w:szCs w:val="24"/>
          <w:lang w:val="sk-SK"/>
        </w:rPr>
        <w:t xml:space="preserve">ároveň </w:t>
      </w:r>
      <w:r w:rsidR="00972D5A">
        <w:rPr>
          <w:sz w:val="24"/>
          <w:szCs w:val="24"/>
          <w:lang w:val="sk-SK"/>
        </w:rPr>
        <w:t>predstavujú úkryt pred predátormi</w:t>
      </w:r>
      <w:r>
        <w:rPr>
          <w:sz w:val="24"/>
          <w:szCs w:val="24"/>
          <w:lang w:val="sk-SK"/>
        </w:rPr>
        <w:t xml:space="preserve"> pre </w:t>
      </w:r>
      <w:r w:rsidR="00A40C8F">
        <w:rPr>
          <w:sz w:val="24"/>
          <w:szCs w:val="24"/>
          <w:lang w:val="sk-SK"/>
        </w:rPr>
        <w:t xml:space="preserve">vodné živočíchy, najmä </w:t>
      </w:r>
      <w:r>
        <w:rPr>
          <w:sz w:val="24"/>
          <w:szCs w:val="24"/>
          <w:lang w:val="sk-SK"/>
        </w:rPr>
        <w:t xml:space="preserve">ryby </w:t>
      </w:r>
      <w:r w:rsidR="00A40C8F">
        <w:rPr>
          <w:sz w:val="24"/>
          <w:szCs w:val="24"/>
          <w:lang w:val="sk-SK"/>
        </w:rPr>
        <w:t>a</w:t>
      </w:r>
      <w:r w:rsidR="0012622F">
        <w:rPr>
          <w:sz w:val="24"/>
          <w:szCs w:val="24"/>
          <w:lang w:val="sk-SK"/>
        </w:rPr>
        <w:t> </w:t>
      </w:r>
      <w:r w:rsidR="00A40C8F">
        <w:rPr>
          <w:sz w:val="24"/>
          <w:szCs w:val="24"/>
          <w:lang w:val="sk-SK"/>
        </w:rPr>
        <w:t>raky  a poskytujú vhodný podklad pre vodné bezstavovce a porasty biofilmov. Na</w:t>
      </w:r>
      <w:r>
        <w:rPr>
          <w:sz w:val="24"/>
          <w:szCs w:val="24"/>
          <w:lang w:val="sk-SK"/>
        </w:rPr>
        <w:t xml:space="preserve"> menších vodných tokoch si </w:t>
      </w:r>
      <w:r w:rsidR="00A40C8F">
        <w:rPr>
          <w:sz w:val="24"/>
          <w:szCs w:val="24"/>
          <w:lang w:val="sk-SK"/>
        </w:rPr>
        <w:t xml:space="preserve">bobor </w:t>
      </w:r>
      <w:r>
        <w:rPr>
          <w:sz w:val="24"/>
          <w:szCs w:val="24"/>
          <w:lang w:val="sk-SK"/>
        </w:rPr>
        <w:t>stavia hrádze, čím vytvára jazierka a</w:t>
      </w:r>
      <w:r w:rsidR="00A40C8F">
        <w:rPr>
          <w:sz w:val="24"/>
          <w:szCs w:val="24"/>
          <w:lang w:val="sk-SK"/>
        </w:rPr>
        <w:t> podmáčané biotopy</w:t>
      </w:r>
      <w:r>
        <w:rPr>
          <w:sz w:val="24"/>
          <w:szCs w:val="24"/>
          <w:lang w:val="sk-SK"/>
        </w:rPr>
        <w:t>.</w:t>
      </w:r>
      <w:r w:rsidR="00A40C8F">
        <w:rPr>
          <w:sz w:val="24"/>
          <w:szCs w:val="24"/>
          <w:lang w:val="sk-SK"/>
        </w:rPr>
        <w:t xml:space="preserve"> Jazierka sa v lete prehrievajú, menia sa tak teplotné pomery vo vodnom toku. Hrádze môžu predstavovať migračnú bariéru pre ryby, jazierka sú </w:t>
      </w:r>
      <w:r w:rsidR="0012622F">
        <w:rPr>
          <w:sz w:val="24"/>
          <w:szCs w:val="24"/>
          <w:lang w:val="sk-SK"/>
        </w:rPr>
        <w:t xml:space="preserve">však </w:t>
      </w:r>
      <w:r w:rsidR="00A40C8F">
        <w:rPr>
          <w:sz w:val="24"/>
          <w:szCs w:val="24"/>
          <w:lang w:val="sk-SK"/>
        </w:rPr>
        <w:t>vhodný</w:t>
      </w:r>
      <w:r w:rsidR="00972D5A">
        <w:rPr>
          <w:sz w:val="24"/>
          <w:szCs w:val="24"/>
          <w:lang w:val="sk-SK"/>
        </w:rPr>
        <w:t>m</w:t>
      </w:r>
      <w:r w:rsidR="00A40C8F">
        <w:rPr>
          <w:sz w:val="24"/>
          <w:szCs w:val="24"/>
          <w:lang w:val="sk-SK"/>
        </w:rPr>
        <w:t xml:space="preserve"> habitat</w:t>
      </w:r>
      <w:r w:rsidR="00972D5A">
        <w:rPr>
          <w:sz w:val="24"/>
          <w:szCs w:val="24"/>
          <w:lang w:val="sk-SK"/>
        </w:rPr>
        <w:t>om</w:t>
      </w:r>
      <w:r w:rsidR="00A40C8F">
        <w:rPr>
          <w:sz w:val="24"/>
          <w:szCs w:val="24"/>
          <w:lang w:val="sk-SK"/>
        </w:rPr>
        <w:t xml:space="preserve"> pre vývin rybej mlade, obojživelníkov a vodných bezstavovcov preferujúcich stojaté vody</w:t>
      </w:r>
      <w:r w:rsidR="0012622F">
        <w:rPr>
          <w:sz w:val="24"/>
          <w:szCs w:val="24"/>
          <w:lang w:val="sk-SK"/>
        </w:rPr>
        <w:t xml:space="preserve">. V jazierkach </w:t>
      </w:r>
      <w:r w:rsidR="00A40C8F">
        <w:rPr>
          <w:sz w:val="24"/>
          <w:szCs w:val="24"/>
          <w:lang w:val="sk-SK"/>
        </w:rPr>
        <w:t xml:space="preserve">sa </w:t>
      </w:r>
      <w:r w:rsidR="00972D5A">
        <w:rPr>
          <w:sz w:val="24"/>
          <w:szCs w:val="24"/>
          <w:lang w:val="sk-SK"/>
        </w:rPr>
        <w:t xml:space="preserve">tiež </w:t>
      </w:r>
      <w:r w:rsidR="00A40C8F">
        <w:rPr>
          <w:sz w:val="24"/>
          <w:szCs w:val="24"/>
          <w:lang w:val="sk-SK"/>
        </w:rPr>
        <w:t>zachytáva a kumuluje partikulovaná organická hmota.</w:t>
      </w:r>
      <w:r>
        <w:rPr>
          <w:sz w:val="24"/>
          <w:szCs w:val="24"/>
          <w:lang w:val="sk-SK"/>
        </w:rPr>
        <w:t xml:space="preserve"> </w:t>
      </w:r>
    </w:p>
    <w:p w14:paraId="44D4397E" w14:textId="42D6513C" w:rsidR="00A40C8F" w:rsidRDefault="00A40C8F" w:rsidP="00277953">
      <w:pPr>
        <w:spacing w:before="120"/>
        <w:ind w:left="567" w:firstLine="426"/>
        <w:jc w:val="both"/>
        <w:rPr>
          <w:sz w:val="24"/>
          <w:szCs w:val="24"/>
          <w:lang w:val="sk-SK"/>
        </w:rPr>
      </w:pPr>
      <w:r>
        <w:rPr>
          <w:sz w:val="24"/>
          <w:szCs w:val="24"/>
          <w:lang w:val="sk-SK"/>
        </w:rPr>
        <w:t>Rozvoj poľnohospodárstva</w:t>
      </w:r>
      <w:r w:rsidR="0012622F">
        <w:rPr>
          <w:sz w:val="24"/>
          <w:szCs w:val="24"/>
          <w:lang w:val="sk-SK"/>
        </w:rPr>
        <w:t>, ktorý začal už v neolite,</w:t>
      </w:r>
      <w:r>
        <w:rPr>
          <w:sz w:val="24"/>
          <w:szCs w:val="24"/>
          <w:lang w:val="sk-SK"/>
        </w:rPr>
        <w:t xml:space="preserve"> priniesol </w:t>
      </w:r>
      <w:r w:rsidR="00D441B6" w:rsidRPr="00F751FA">
        <w:rPr>
          <w:b/>
          <w:bCs/>
          <w:sz w:val="24"/>
          <w:szCs w:val="24"/>
          <w:lang w:val="sk-SK"/>
        </w:rPr>
        <w:t>odlesňovanie</w:t>
      </w:r>
      <w:r w:rsidR="00D441B6">
        <w:rPr>
          <w:sz w:val="24"/>
          <w:szCs w:val="24"/>
          <w:lang w:val="sk-SK"/>
        </w:rPr>
        <w:t xml:space="preserve"> krajiny a s tým spojené zvýšenie pôdnej erózie. Čiastočky pôdy unášané vodnými tokmi sediment</w:t>
      </w:r>
      <w:r w:rsidR="008A55C3">
        <w:rPr>
          <w:sz w:val="24"/>
          <w:szCs w:val="24"/>
          <w:lang w:val="sk-SK"/>
        </w:rPr>
        <w:t>ujú</w:t>
      </w:r>
      <w:r w:rsidR="00D441B6">
        <w:rPr>
          <w:sz w:val="24"/>
          <w:szCs w:val="24"/>
          <w:lang w:val="sk-SK"/>
        </w:rPr>
        <w:t xml:space="preserve"> </w:t>
      </w:r>
      <w:r w:rsidR="008A55C3">
        <w:rPr>
          <w:sz w:val="24"/>
          <w:szCs w:val="24"/>
          <w:lang w:val="sk-SK"/>
        </w:rPr>
        <w:t>na dne a upchávajú priestory medzi kameňmi a štrkmi, čím pripravujú bezstavovce a ryby viazané na tento typ substrátu</w:t>
      </w:r>
      <w:r w:rsidR="00972D5A">
        <w:rPr>
          <w:sz w:val="24"/>
          <w:szCs w:val="24"/>
          <w:lang w:val="sk-SK"/>
        </w:rPr>
        <w:t xml:space="preserve"> </w:t>
      </w:r>
      <w:r w:rsidR="00972D5A" w:rsidRPr="00972D5A">
        <w:rPr>
          <w:sz w:val="24"/>
          <w:szCs w:val="24"/>
          <w:lang w:val="sk-SK"/>
        </w:rPr>
        <w:t>o prostredie</w:t>
      </w:r>
      <w:r w:rsidR="008A55C3">
        <w:rPr>
          <w:sz w:val="24"/>
          <w:szCs w:val="24"/>
          <w:lang w:val="sk-SK"/>
        </w:rPr>
        <w:t>. P</w:t>
      </w:r>
      <w:r w:rsidR="00D441B6">
        <w:rPr>
          <w:sz w:val="24"/>
          <w:szCs w:val="24"/>
          <w:lang w:val="sk-SK"/>
        </w:rPr>
        <w:t xml:space="preserve">očas povodní </w:t>
      </w:r>
      <w:r w:rsidR="008A55C3">
        <w:rPr>
          <w:sz w:val="24"/>
          <w:szCs w:val="24"/>
          <w:lang w:val="sk-SK"/>
        </w:rPr>
        <w:t xml:space="preserve">sa ukladajú </w:t>
      </w:r>
      <w:r w:rsidR="00D441B6">
        <w:rPr>
          <w:sz w:val="24"/>
          <w:szCs w:val="24"/>
          <w:lang w:val="sk-SK"/>
        </w:rPr>
        <w:t>v riečnych nivách</w:t>
      </w:r>
      <w:r w:rsidR="008A55C3">
        <w:rPr>
          <w:sz w:val="24"/>
          <w:szCs w:val="24"/>
          <w:lang w:val="sk-SK"/>
        </w:rPr>
        <w:t xml:space="preserve">, </w:t>
      </w:r>
      <w:r w:rsidR="00D441B6">
        <w:rPr>
          <w:sz w:val="24"/>
          <w:szCs w:val="24"/>
          <w:lang w:val="sk-SK"/>
        </w:rPr>
        <w:t xml:space="preserve">kde po nejakom čase </w:t>
      </w:r>
      <w:r w:rsidR="00F751FA">
        <w:rPr>
          <w:sz w:val="24"/>
          <w:szCs w:val="24"/>
          <w:lang w:val="sk-SK"/>
        </w:rPr>
        <w:t xml:space="preserve">môžu </w:t>
      </w:r>
      <w:r w:rsidR="00D441B6">
        <w:rPr>
          <w:sz w:val="24"/>
          <w:szCs w:val="24"/>
          <w:lang w:val="sk-SK"/>
        </w:rPr>
        <w:t>vytv</w:t>
      </w:r>
      <w:r w:rsidR="00F751FA">
        <w:rPr>
          <w:sz w:val="24"/>
          <w:szCs w:val="24"/>
          <w:lang w:val="sk-SK"/>
        </w:rPr>
        <w:t>oriť</w:t>
      </w:r>
      <w:r w:rsidR="00D441B6">
        <w:rPr>
          <w:sz w:val="24"/>
          <w:szCs w:val="24"/>
          <w:lang w:val="sk-SK"/>
        </w:rPr>
        <w:t xml:space="preserve"> až niekoľko metrov hrubé nánosy povodňových hlín. Pôvodne pestrá, vertikálne členitá riečna krajina </w:t>
      </w:r>
      <w:r w:rsidR="00F751FA">
        <w:rPr>
          <w:sz w:val="24"/>
          <w:szCs w:val="24"/>
          <w:lang w:val="sk-SK"/>
        </w:rPr>
        <w:t xml:space="preserve">strednej Európy </w:t>
      </w:r>
      <w:r w:rsidR="00D441B6">
        <w:rPr>
          <w:sz w:val="24"/>
          <w:szCs w:val="24"/>
          <w:lang w:val="sk-SK"/>
        </w:rPr>
        <w:t xml:space="preserve">sa </w:t>
      </w:r>
      <w:r w:rsidR="00F751FA">
        <w:rPr>
          <w:sz w:val="24"/>
          <w:szCs w:val="24"/>
          <w:lang w:val="sk-SK"/>
        </w:rPr>
        <w:t xml:space="preserve">tak </w:t>
      </w:r>
      <w:r w:rsidR="00D441B6">
        <w:rPr>
          <w:sz w:val="24"/>
          <w:szCs w:val="24"/>
          <w:lang w:val="sk-SK"/>
        </w:rPr>
        <w:t xml:space="preserve">zarovnala a uniformizovala. </w:t>
      </w:r>
      <w:r w:rsidR="00972D5A">
        <w:rPr>
          <w:sz w:val="24"/>
          <w:szCs w:val="24"/>
          <w:lang w:val="sk-SK"/>
        </w:rPr>
        <w:t>Avšak p</w:t>
      </w:r>
      <w:r w:rsidR="00D441B6">
        <w:rPr>
          <w:sz w:val="24"/>
          <w:szCs w:val="24"/>
          <w:lang w:val="sk-SK"/>
        </w:rPr>
        <w:t>ovodňové hliny sú veľmi úrodné</w:t>
      </w:r>
      <w:r w:rsidR="00972D5A">
        <w:rPr>
          <w:sz w:val="24"/>
          <w:szCs w:val="24"/>
          <w:lang w:val="sk-SK"/>
        </w:rPr>
        <w:t xml:space="preserve"> a</w:t>
      </w:r>
      <w:r w:rsidR="00D441B6">
        <w:rPr>
          <w:sz w:val="24"/>
          <w:szCs w:val="24"/>
          <w:lang w:val="sk-SK"/>
        </w:rPr>
        <w:t xml:space="preserve"> tak na nich najskôr vyrástli bujné lužné lesy, ktoré neskôr ľudia </w:t>
      </w:r>
      <w:r w:rsidR="008A55C3">
        <w:rPr>
          <w:sz w:val="24"/>
          <w:szCs w:val="24"/>
          <w:lang w:val="sk-SK"/>
        </w:rPr>
        <w:t xml:space="preserve">sčasti </w:t>
      </w:r>
      <w:r w:rsidR="00D441B6">
        <w:rPr>
          <w:sz w:val="24"/>
          <w:szCs w:val="24"/>
          <w:lang w:val="sk-SK"/>
        </w:rPr>
        <w:t xml:space="preserve">vyrúbali a premenili na ornú pôdu. Odlesnenie horských oblastí zároveň znamenalo zníženie retenčnej kapacity povodí, čo znamená zníženie prietokov </w:t>
      </w:r>
      <w:r w:rsidR="000834C0">
        <w:rPr>
          <w:sz w:val="24"/>
          <w:szCs w:val="24"/>
          <w:lang w:val="sk-SK"/>
        </w:rPr>
        <w:t>v čase sucha a</w:t>
      </w:r>
      <w:r w:rsidR="00D441B6">
        <w:rPr>
          <w:sz w:val="24"/>
          <w:szCs w:val="24"/>
          <w:lang w:val="sk-SK"/>
        </w:rPr>
        <w:t> devastačné povodne</w:t>
      </w:r>
      <w:r w:rsidR="000834C0">
        <w:rPr>
          <w:sz w:val="24"/>
          <w:szCs w:val="24"/>
          <w:lang w:val="sk-SK"/>
        </w:rPr>
        <w:t xml:space="preserve"> v čase dažďov</w:t>
      </w:r>
      <w:r w:rsidR="00D441B6">
        <w:rPr>
          <w:sz w:val="24"/>
          <w:szCs w:val="24"/>
          <w:lang w:val="sk-SK"/>
        </w:rPr>
        <w:t xml:space="preserve">. </w:t>
      </w:r>
      <w:r w:rsidR="000834C0">
        <w:rPr>
          <w:sz w:val="24"/>
          <w:szCs w:val="24"/>
          <w:lang w:val="sk-SK"/>
        </w:rPr>
        <w:t>Tam, kde les zachovaný</w:t>
      </w:r>
      <w:r w:rsidR="00972D5A">
        <w:rPr>
          <w:sz w:val="24"/>
          <w:szCs w:val="24"/>
          <w:lang w:val="sk-SK"/>
        </w:rPr>
        <w:t xml:space="preserve"> </w:t>
      </w:r>
      <w:r w:rsidR="00972D5A" w:rsidRPr="00972D5A">
        <w:rPr>
          <w:sz w:val="24"/>
          <w:szCs w:val="24"/>
          <w:lang w:val="sk-SK"/>
        </w:rPr>
        <w:t>ostal</w:t>
      </w:r>
      <w:r w:rsidR="000834C0">
        <w:rPr>
          <w:sz w:val="24"/>
          <w:szCs w:val="24"/>
          <w:lang w:val="sk-SK"/>
        </w:rPr>
        <w:t>, ľ</w:t>
      </w:r>
      <w:r w:rsidR="00D441B6">
        <w:rPr>
          <w:sz w:val="24"/>
          <w:szCs w:val="24"/>
          <w:lang w:val="sk-SK"/>
        </w:rPr>
        <w:t>udia rúbali stromy a zbierali drevo na kúrenie, čím sa znížilo množstvo mŕtveho dreva v lesoch aj vodných tokoch.</w:t>
      </w:r>
      <w:r w:rsidR="000834C0">
        <w:rPr>
          <w:sz w:val="24"/>
          <w:szCs w:val="24"/>
          <w:lang w:val="sk-SK"/>
        </w:rPr>
        <w:t xml:space="preserve"> </w:t>
      </w:r>
      <w:r w:rsidR="00972D5A">
        <w:rPr>
          <w:sz w:val="24"/>
          <w:szCs w:val="24"/>
          <w:lang w:val="sk-SK"/>
        </w:rPr>
        <w:t>Treba si však uvedomiť, že ľ</w:t>
      </w:r>
      <w:r w:rsidR="000471A4">
        <w:rPr>
          <w:sz w:val="24"/>
          <w:szCs w:val="24"/>
          <w:lang w:val="sk-SK"/>
        </w:rPr>
        <w:t xml:space="preserve">udia stromy nielen rúbu, ale aj pestujú. </w:t>
      </w:r>
      <w:r w:rsidR="000471A4" w:rsidRPr="000471A4">
        <w:rPr>
          <w:b/>
          <w:bCs/>
          <w:sz w:val="24"/>
          <w:szCs w:val="24"/>
          <w:lang w:val="sk-SK"/>
        </w:rPr>
        <w:t>Intenzívne lesníctvo</w:t>
      </w:r>
      <w:r w:rsidR="000471A4">
        <w:rPr>
          <w:sz w:val="24"/>
          <w:szCs w:val="24"/>
          <w:lang w:val="sk-SK"/>
        </w:rPr>
        <w:t xml:space="preserve"> produkuje plantáže často cudzokrajných drevín alebo ihličnanov, ktoré nahrádzajú pôvodné listn</w:t>
      </w:r>
      <w:r w:rsidR="00972D5A">
        <w:rPr>
          <w:sz w:val="24"/>
          <w:szCs w:val="24"/>
          <w:lang w:val="sk-SK"/>
        </w:rPr>
        <w:t>até druhy stromov</w:t>
      </w:r>
      <w:r w:rsidR="000471A4">
        <w:rPr>
          <w:sz w:val="24"/>
          <w:szCs w:val="24"/>
          <w:lang w:val="sk-SK"/>
        </w:rPr>
        <w:t xml:space="preserve">. V hustých porastoch sa do menších vodných tokov </w:t>
      </w:r>
      <w:r w:rsidR="00972D5A">
        <w:rPr>
          <w:sz w:val="24"/>
          <w:szCs w:val="24"/>
          <w:lang w:val="sk-SK"/>
        </w:rPr>
        <w:t xml:space="preserve">tak </w:t>
      </w:r>
      <w:r w:rsidR="000471A4">
        <w:rPr>
          <w:sz w:val="24"/>
          <w:szCs w:val="24"/>
          <w:lang w:val="sk-SK"/>
        </w:rPr>
        <w:t>dostáva iba minimum svetla</w:t>
      </w:r>
      <w:r w:rsidR="00972D5A">
        <w:rPr>
          <w:sz w:val="24"/>
          <w:szCs w:val="24"/>
          <w:lang w:val="sk-SK"/>
        </w:rPr>
        <w:t xml:space="preserve"> a</w:t>
      </w:r>
      <w:r w:rsidR="000471A4">
        <w:rPr>
          <w:sz w:val="24"/>
          <w:szCs w:val="24"/>
          <w:lang w:val="sk-SK"/>
        </w:rPr>
        <w:t xml:space="preserve"> vodné toky sú často napriamované kvôli transportu dreva. Ihličie a lístie z nepôvodných drevín mení chemické zloženie pôdy a vody</w:t>
      </w:r>
      <w:r w:rsidR="00972D5A">
        <w:rPr>
          <w:sz w:val="24"/>
          <w:szCs w:val="24"/>
          <w:lang w:val="sk-SK"/>
        </w:rPr>
        <w:t xml:space="preserve"> a</w:t>
      </w:r>
      <w:r w:rsidR="000471A4">
        <w:rPr>
          <w:sz w:val="24"/>
          <w:szCs w:val="24"/>
          <w:lang w:val="sk-SK"/>
        </w:rPr>
        <w:t xml:space="preserve"> znižuje pH. Okrem toho sa ťažko rozkladá, nie je vhodnou potravou pre bentické bezstavovcov a preto sa hromadí na dne vodných tokov. </w:t>
      </w:r>
    </w:p>
    <w:p w14:paraId="1CAE6454" w14:textId="5355EFC8" w:rsidR="002E00E4" w:rsidRDefault="002E00E4" w:rsidP="002E00E4">
      <w:pPr>
        <w:pStyle w:val="Pa10"/>
        <w:spacing w:before="100"/>
        <w:ind w:left="567" w:firstLine="567"/>
        <w:jc w:val="both"/>
      </w:pPr>
      <w:r w:rsidRPr="002E00E4">
        <w:rPr>
          <w:rFonts w:ascii="Times New Roman" w:hAnsi="Times New Roman"/>
          <w:lang w:eastAsia="zh-CN"/>
        </w:rPr>
        <w:t xml:space="preserve">Vodné toky </w:t>
      </w:r>
      <w:r>
        <w:rPr>
          <w:rFonts w:ascii="Times New Roman" w:hAnsi="Times New Roman"/>
          <w:lang w:eastAsia="zh-CN"/>
        </w:rPr>
        <w:t xml:space="preserve">a </w:t>
      </w:r>
      <w:r w:rsidRPr="002E00E4">
        <w:rPr>
          <w:rFonts w:ascii="Times New Roman" w:hAnsi="Times New Roman"/>
          <w:lang w:eastAsia="zh-CN"/>
        </w:rPr>
        <w:t xml:space="preserve">jazerá </w:t>
      </w:r>
      <w:r>
        <w:rPr>
          <w:rFonts w:ascii="Times New Roman" w:hAnsi="Times New Roman"/>
          <w:lang w:eastAsia="zh-CN"/>
        </w:rPr>
        <w:t>zberajú vodu z povodia, do ktor</w:t>
      </w:r>
      <w:r w:rsidR="00BA4461">
        <w:rPr>
          <w:rFonts w:ascii="Times New Roman" w:hAnsi="Times New Roman"/>
          <w:lang w:eastAsia="zh-CN"/>
        </w:rPr>
        <w:t>ého</w:t>
      </w:r>
      <w:r>
        <w:rPr>
          <w:rFonts w:ascii="Times New Roman" w:hAnsi="Times New Roman"/>
          <w:lang w:eastAsia="zh-CN"/>
        </w:rPr>
        <w:t xml:space="preserve"> sa často dostáva množstvo odpadových látok. </w:t>
      </w:r>
      <w:r w:rsidRPr="002E00E4">
        <w:rPr>
          <w:rFonts w:ascii="Times New Roman" w:hAnsi="Times New Roman"/>
          <w:lang w:eastAsia="zh-CN"/>
        </w:rPr>
        <w:t>Zdroje znečisťovania môžeme podľa miesta vzni</w:t>
      </w:r>
      <w:r w:rsidRPr="002E00E4">
        <w:rPr>
          <w:rFonts w:ascii="Times New Roman" w:hAnsi="Times New Roman"/>
          <w:lang w:eastAsia="zh-CN"/>
        </w:rPr>
        <w:softHyphen/>
        <w:t>ku rozdeliť na plošné</w:t>
      </w:r>
      <w:r w:rsidR="007709C4">
        <w:rPr>
          <w:rFonts w:ascii="Times New Roman" w:hAnsi="Times New Roman"/>
          <w:lang w:eastAsia="zh-CN"/>
        </w:rPr>
        <w:t xml:space="preserve"> </w:t>
      </w:r>
      <w:r w:rsidR="00D903C6">
        <w:rPr>
          <w:rFonts w:ascii="Times New Roman" w:hAnsi="Times New Roman"/>
          <w:lang w:eastAsia="zh-CN"/>
        </w:rPr>
        <w:t xml:space="preserve">(difúzne) </w:t>
      </w:r>
      <w:r w:rsidR="007709C4">
        <w:rPr>
          <w:rFonts w:ascii="Times New Roman" w:hAnsi="Times New Roman"/>
          <w:lang w:eastAsia="zh-CN"/>
        </w:rPr>
        <w:t>a </w:t>
      </w:r>
      <w:r w:rsidR="007709C4" w:rsidRPr="002E00E4">
        <w:rPr>
          <w:rFonts w:ascii="Times New Roman" w:hAnsi="Times New Roman"/>
          <w:lang w:eastAsia="zh-CN"/>
        </w:rPr>
        <w:t>bodové</w:t>
      </w:r>
      <w:r w:rsidR="007709C4">
        <w:rPr>
          <w:rFonts w:ascii="Times New Roman" w:hAnsi="Times New Roman"/>
          <w:lang w:eastAsia="zh-CN"/>
        </w:rPr>
        <w:t>.</w:t>
      </w:r>
      <w:r w:rsidR="007709C4" w:rsidRPr="002E00E4">
        <w:rPr>
          <w:rFonts w:ascii="Times New Roman" w:hAnsi="Times New Roman"/>
          <w:lang w:eastAsia="zh-CN"/>
        </w:rPr>
        <w:t xml:space="preserve"> </w:t>
      </w:r>
      <w:r w:rsidRPr="002E00E4">
        <w:rPr>
          <w:rFonts w:ascii="Times New Roman" w:hAnsi="Times New Roman"/>
          <w:lang w:eastAsia="zh-CN"/>
        </w:rPr>
        <w:t>Plošné zdroje znečistenia sú také, ktoré znečisťujú vody na plochách v</w:t>
      </w:r>
      <w:r w:rsidR="00BA4461">
        <w:rPr>
          <w:rFonts w:ascii="Times New Roman" w:hAnsi="Times New Roman"/>
          <w:lang w:eastAsia="zh-CN"/>
        </w:rPr>
        <w:t xml:space="preserve"> malej</w:t>
      </w:r>
      <w:r w:rsidRPr="002E00E4">
        <w:rPr>
          <w:rFonts w:ascii="Times New Roman" w:hAnsi="Times New Roman"/>
          <w:lang w:eastAsia="zh-CN"/>
        </w:rPr>
        <w:t xml:space="preserve"> mierke </w:t>
      </w:r>
      <w:r w:rsidR="00BA4461">
        <w:rPr>
          <w:rFonts w:ascii="Times New Roman" w:hAnsi="Times New Roman"/>
          <w:lang w:eastAsia="zh-CN"/>
        </w:rPr>
        <w:t xml:space="preserve">teda </w:t>
      </w:r>
      <w:r w:rsidRPr="002E00E4">
        <w:rPr>
          <w:rFonts w:ascii="Times New Roman" w:hAnsi="Times New Roman"/>
          <w:lang w:eastAsia="zh-CN"/>
        </w:rPr>
        <w:t xml:space="preserve">povodí, celých oblastí, prípadne globálne zdroje. Hoci znečistenie môže byť </w:t>
      </w:r>
      <w:r w:rsidR="00BA4461">
        <w:rPr>
          <w:rFonts w:ascii="Times New Roman" w:hAnsi="Times New Roman"/>
          <w:lang w:eastAsia="zh-CN"/>
        </w:rPr>
        <w:t>spôsobené</w:t>
      </w:r>
      <w:r w:rsidR="00BA4461" w:rsidRPr="002E00E4">
        <w:rPr>
          <w:rFonts w:ascii="Times New Roman" w:hAnsi="Times New Roman"/>
          <w:lang w:eastAsia="zh-CN"/>
        </w:rPr>
        <w:t xml:space="preserve"> </w:t>
      </w:r>
      <w:r w:rsidRPr="002E00E4">
        <w:rPr>
          <w:rFonts w:ascii="Times New Roman" w:hAnsi="Times New Roman"/>
          <w:lang w:eastAsia="zh-CN"/>
        </w:rPr>
        <w:t>bodovo, napr. z komína, znečisťujúce látky sa šíria vzduchom a</w:t>
      </w:r>
      <w:r>
        <w:rPr>
          <w:rFonts w:ascii="Times New Roman" w:hAnsi="Times New Roman"/>
          <w:lang w:eastAsia="zh-CN"/>
        </w:rPr>
        <w:t> vodné ekosystémy</w:t>
      </w:r>
      <w:r w:rsidRPr="002E00E4">
        <w:rPr>
          <w:rFonts w:ascii="Times New Roman" w:hAnsi="Times New Roman"/>
          <w:lang w:eastAsia="zh-CN"/>
        </w:rPr>
        <w:t xml:space="preserve"> znečisťujú plošne vo for</w:t>
      </w:r>
      <w:r w:rsidRPr="002E00E4">
        <w:rPr>
          <w:rFonts w:ascii="Times New Roman" w:hAnsi="Times New Roman"/>
          <w:lang w:eastAsia="zh-CN"/>
        </w:rPr>
        <w:softHyphen/>
        <w:t xml:space="preserve">me znečistených zrážok. Iným zdrojom plošného znečistenia </w:t>
      </w:r>
      <w:r>
        <w:rPr>
          <w:rFonts w:ascii="Times New Roman" w:hAnsi="Times New Roman"/>
          <w:lang w:eastAsia="zh-CN"/>
        </w:rPr>
        <w:t>je pôdna erózia, ktorá</w:t>
      </w:r>
      <w:r w:rsidRPr="002E00E4">
        <w:rPr>
          <w:rFonts w:ascii="Times New Roman" w:hAnsi="Times New Roman"/>
          <w:lang w:eastAsia="zh-CN"/>
        </w:rPr>
        <w:t xml:space="preserve"> do vodných tokov a jazier prináša živiny (N, P)</w:t>
      </w:r>
      <w:r>
        <w:rPr>
          <w:rFonts w:ascii="Times New Roman" w:hAnsi="Times New Roman"/>
          <w:lang w:eastAsia="zh-CN"/>
        </w:rPr>
        <w:t xml:space="preserve"> a zvyšky</w:t>
      </w:r>
      <w:r w:rsidRPr="002E00E4">
        <w:rPr>
          <w:rFonts w:ascii="Times New Roman" w:hAnsi="Times New Roman"/>
          <w:lang w:eastAsia="zh-CN"/>
        </w:rPr>
        <w:t xml:space="preserve"> pesticíd</w:t>
      </w:r>
      <w:r>
        <w:rPr>
          <w:rFonts w:ascii="Times New Roman" w:hAnsi="Times New Roman"/>
          <w:lang w:eastAsia="zh-CN"/>
        </w:rPr>
        <w:t xml:space="preserve">ov. </w:t>
      </w:r>
      <w:r w:rsidR="007709C4" w:rsidRPr="002E00E4">
        <w:rPr>
          <w:rFonts w:ascii="Times New Roman" w:hAnsi="Times New Roman"/>
          <w:lang w:eastAsia="zh-CN"/>
        </w:rPr>
        <w:t xml:space="preserve">Medzi </w:t>
      </w:r>
      <w:r w:rsidR="007709C4">
        <w:rPr>
          <w:rFonts w:ascii="Times New Roman" w:hAnsi="Times New Roman"/>
          <w:lang w:eastAsia="zh-CN"/>
        </w:rPr>
        <w:t>bodové zdroje znečistenia</w:t>
      </w:r>
      <w:r w:rsidR="007709C4" w:rsidRPr="002E00E4">
        <w:rPr>
          <w:rFonts w:ascii="Times New Roman" w:hAnsi="Times New Roman"/>
          <w:lang w:eastAsia="zh-CN"/>
        </w:rPr>
        <w:t xml:space="preserve"> zaraďujeme napr. vyústenie kanalizácie s ko</w:t>
      </w:r>
      <w:r w:rsidR="007709C4" w:rsidRPr="002E00E4">
        <w:rPr>
          <w:rFonts w:ascii="Times New Roman" w:hAnsi="Times New Roman"/>
          <w:lang w:eastAsia="zh-CN"/>
        </w:rPr>
        <w:softHyphen/>
        <w:t>munálnymi odpadovými vodami alebo priemyselné odpadové vody vypúšťané do toku.</w:t>
      </w:r>
    </w:p>
    <w:p w14:paraId="694B9DEA" w14:textId="46CB1D0B" w:rsidR="00D030CF" w:rsidRPr="002E00E4" w:rsidRDefault="007709C4" w:rsidP="00D030CF">
      <w:pPr>
        <w:pStyle w:val="Pa10"/>
        <w:spacing w:before="100"/>
        <w:ind w:left="567" w:firstLine="567"/>
        <w:jc w:val="both"/>
        <w:rPr>
          <w:rFonts w:ascii="Times New Roman" w:hAnsi="Times New Roman"/>
          <w:lang w:eastAsia="zh-CN"/>
        </w:rPr>
      </w:pPr>
      <w:r w:rsidRPr="002E00E4">
        <w:rPr>
          <w:rFonts w:ascii="Times New Roman" w:hAnsi="Times New Roman"/>
          <w:lang w:eastAsia="zh-CN"/>
        </w:rPr>
        <w:t>Pôdna erózia spôsobená odlesňovaním znamená zvýšený prísun živín, najmä fosforu a dusíka</w:t>
      </w:r>
      <w:r w:rsidR="00BA4461">
        <w:rPr>
          <w:rFonts w:ascii="Times New Roman" w:hAnsi="Times New Roman"/>
          <w:lang w:eastAsia="zh-CN"/>
        </w:rPr>
        <w:t>, čo vedie ku</w:t>
      </w:r>
      <w:r w:rsidRPr="002E00E4">
        <w:rPr>
          <w:rFonts w:ascii="Times New Roman" w:hAnsi="Times New Roman"/>
          <w:lang w:eastAsia="zh-CN"/>
        </w:rPr>
        <w:t xml:space="preserve"> </w:t>
      </w:r>
      <w:r w:rsidRPr="002E00E4">
        <w:rPr>
          <w:rFonts w:ascii="Times New Roman" w:hAnsi="Times New Roman"/>
          <w:b/>
          <w:bCs/>
          <w:lang w:eastAsia="zh-CN"/>
        </w:rPr>
        <w:t>eutrofizáci</w:t>
      </w:r>
      <w:r w:rsidR="00BA4461">
        <w:rPr>
          <w:rFonts w:ascii="Times New Roman" w:hAnsi="Times New Roman"/>
          <w:b/>
          <w:bCs/>
          <w:lang w:eastAsia="zh-CN"/>
        </w:rPr>
        <w:t>i</w:t>
      </w:r>
      <w:r w:rsidRPr="002E00E4">
        <w:rPr>
          <w:rFonts w:ascii="Times New Roman" w:hAnsi="Times New Roman"/>
          <w:lang w:eastAsia="zh-CN"/>
        </w:rPr>
        <w:t xml:space="preserve"> vodných ekosystémov. </w:t>
      </w:r>
      <w:r w:rsidR="000E1D24">
        <w:rPr>
          <w:rFonts w:ascii="Times New Roman" w:hAnsi="Times New Roman"/>
          <w:lang w:eastAsia="zh-CN"/>
        </w:rPr>
        <w:t>Ich množstvo v tečúcich vodách často 10-násobne prevyšuje koncentrácie v porovnaní s pôvodnými podmienkami</w:t>
      </w:r>
      <w:r w:rsidR="00794395">
        <w:rPr>
          <w:rFonts w:ascii="Times New Roman" w:hAnsi="Times New Roman"/>
          <w:lang w:eastAsia="zh-CN"/>
        </w:rPr>
        <w:t xml:space="preserve"> (T</w:t>
      </w:r>
      <w:r w:rsidR="00794395" w:rsidRPr="00794395">
        <w:rPr>
          <w:rFonts w:ascii="Times New Roman" w:hAnsi="Times New Roman"/>
          <w:highlight w:val="yellow"/>
          <w:lang w:eastAsia="zh-CN"/>
        </w:rPr>
        <w:t>ab.</w:t>
      </w:r>
      <w:r w:rsidR="00794395">
        <w:rPr>
          <w:rFonts w:ascii="Times New Roman" w:hAnsi="Times New Roman"/>
          <w:lang w:eastAsia="zh-CN"/>
        </w:rPr>
        <w:t xml:space="preserve"> </w:t>
      </w:r>
      <w:r w:rsidR="004F0070">
        <w:rPr>
          <w:rFonts w:ascii="Times New Roman" w:hAnsi="Times New Roman"/>
          <w:lang w:eastAsia="zh-CN"/>
        </w:rPr>
        <w:t>1</w:t>
      </w:r>
      <w:r w:rsidR="00794395">
        <w:rPr>
          <w:rFonts w:ascii="Times New Roman" w:hAnsi="Times New Roman"/>
          <w:lang w:eastAsia="zh-CN"/>
        </w:rPr>
        <w:t>)</w:t>
      </w:r>
      <w:r w:rsidR="000E1D24">
        <w:rPr>
          <w:rFonts w:ascii="Times New Roman" w:hAnsi="Times New Roman"/>
          <w:lang w:eastAsia="zh-CN"/>
        </w:rPr>
        <w:t xml:space="preserve">. Koncentrácie fosforu </w:t>
      </w:r>
      <w:r w:rsidR="000E1D24">
        <w:rPr>
          <w:rFonts w:ascii="Times New Roman" w:hAnsi="Times New Roman"/>
          <w:lang w:eastAsia="zh-CN"/>
        </w:rPr>
        <w:lastRenderedPageBreak/>
        <w:t xml:space="preserve">v jazerách v USA prekračujú prirodzené koncentrácie 3-krát, koncentrácie dusíka až 5-krát. </w:t>
      </w:r>
      <w:r>
        <w:rPr>
          <w:rFonts w:ascii="Times New Roman" w:hAnsi="Times New Roman"/>
          <w:lang w:eastAsia="zh-CN"/>
        </w:rPr>
        <w:t xml:space="preserve">Fosfor a dusík sa do vodných ekosystémov dostávajú nielen splachmi priemyselných hnojív z pastvín a polí, ale aj z komunálnych odpadových vôd, odpadových vôd z fariem (aj rybích) a potravinárskeho priemyslu. Množstvo dusíka, ktoré sa do biosféry dostáva ľudskou činnosťou (výroba priemyslených hnojív, spaľovacie motory) </w:t>
      </w:r>
      <w:r w:rsidR="00F46C21">
        <w:rPr>
          <w:rFonts w:ascii="Times New Roman" w:hAnsi="Times New Roman"/>
          <w:lang w:eastAsia="zh-CN"/>
        </w:rPr>
        <w:t xml:space="preserve">dnes </w:t>
      </w:r>
      <w:r>
        <w:rPr>
          <w:rFonts w:ascii="Times New Roman" w:hAnsi="Times New Roman"/>
          <w:lang w:eastAsia="zh-CN"/>
        </w:rPr>
        <w:t xml:space="preserve">prevyšuje množstvo dusíka fixované </w:t>
      </w:r>
      <w:r w:rsidR="000E1D24">
        <w:rPr>
          <w:rFonts w:ascii="Times New Roman" w:hAnsi="Times New Roman"/>
          <w:lang w:eastAsia="zh-CN"/>
        </w:rPr>
        <w:t xml:space="preserve">prírodnými procesmi. </w:t>
      </w:r>
      <w:r w:rsidRPr="002E00E4">
        <w:rPr>
          <w:rFonts w:ascii="Times New Roman" w:hAnsi="Times New Roman"/>
          <w:lang w:eastAsia="zh-CN"/>
        </w:rPr>
        <w:t xml:space="preserve">Eutrofizácia </w:t>
      </w:r>
      <w:r w:rsidR="00F46C21">
        <w:rPr>
          <w:rFonts w:ascii="Times New Roman" w:hAnsi="Times New Roman"/>
          <w:lang w:eastAsia="zh-CN"/>
        </w:rPr>
        <w:t xml:space="preserve">sa </w:t>
      </w:r>
      <w:r w:rsidR="00F46C21" w:rsidRPr="002E00E4">
        <w:rPr>
          <w:rFonts w:ascii="Times New Roman" w:hAnsi="Times New Roman"/>
          <w:lang w:eastAsia="zh-CN"/>
        </w:rPr>
        <w:t>v horských a podhorských tokoch</w:t>
      </w:r>
      <w:r w:rsidR="00F46C21">
        <w:rPr>
          <w:rFonts w:ascii="Times New Roman" w:hAnsi="Times New Roman"/>
          <w:lang w:eastAsia="zh-CN"/>
        </w:rPr>
        <w:t>, kde je chladná voda a znížená dostupnosť svetla, prejavuje najmä zvýšenou produkciou</w:t>
      </w:r>
      <w:r w:rsidR="00F46C21" w:rsidRPr="002E00E4">
        <w:rPr>
          <w:rFonts w:ascii="Times New Roman" w:hAnsi="Times New Roman"/>
          <w:lang w:eastAsia="zh-CN"/>
        </w:rPr>
        <w:t xml:space="preserve"> fytobentosu</w:t>
      </w:r>
      <w:r w:rsidR="00D030CF">
        <w:rPr>
          <w:rFonts w:ascii="Times New Roman" w:hAnsi="Times New Roman"/>
          <w:lang w:eastAsia="zh-CN"/>
        </w:rPr>
        <w:t xml:space="preserve">. Na jar pozorujeme </w:t>
      </w:r>
      <w:r w:rsidR="000B52CB">
        <w:rPr>
          <w:rFonts w:ascii="Times New Roman" w:hAnsi="Times New Roman"/>
          <w:lang w:eastAsia="zh-CN"/>
        </w:rPr>
        <w:t>prebujnené</w:t>
      </w:r>
      <w:r w:rsidR="00D030CF">
        <w:rPr>
          <w:rFonts w:ascii="Times New Roman" w:hAnsi="Times New Roman"/>
          <w:lang w:eastAsia="zh-CN"/>
        </w:rPr>
        <w:t xml:space="preserve"> porasty vláknitých </w:t>
      </w:r>
      <w:r w:rsidR="00F46C21" w:rsidRPr="002E00E4">
        <w:rPr>
          <w:rFonts w:ascii="Times New Roman" w:hAnsi="Times New Roman"/>
          <w:lang w:eastAsia="zh-CN"/>
        </w:rPr>
        <w:t xml:space="preserve">rozsievok, </w:t>
      </w:r>
      <w:r w:rsidR="00D030CF">
        <w:rPr>
          <w:rFonts w:ascii="Times New Roman" w:hAnsi="Times New Roman"/>
          <w:lang w:eastAsia="zh-CN"/>
        </w:rPr>
        <w:t xml:space="preserve">neskôr v lete </w:t>
      </w:r>
      <w:r w:rsidR="00F46C21" w:rsidRPr="002E00E4">
        <w:rPr>
          <w:rFonts w:ascii="Times New Roman" w:hAnsi="Times New Roman"/>
          <w:lang w:eastAsia="zh-CN"/>
        </w:rPr>
        <w:t xml:space="preserve">vláknitých </w:t>
      </w:r>
      <w:r w:rsidR="00D030CF">
        <w:rPr>
          <w:rFonts w:ascii="Times New Roman" w:hAnsi="Times New Roman"/>
          <w:lang w:eastAsia="zh-CN"/>
        </w:rPr>
        <w:t xml:space="preserve">zelených </w:t>
      </w:r>
      <w:r w:rsidR="00F46C21" w:rsidRPr="002E00E4">
        <w:rPr>
          <w:rFonts w:ascii="Times New Roman" w:hAnsi="Times New Roman"/>
          <w:lang w:eastAsia="zh-CN"/>
        </w:rPr>
        <w:t xml:space="preserve">rias. </w:t>
      </w:r>
      <w:r w:rsidR="00D030CF">
        <w:rPr>
          <w:rFonts w:ascii="Times New Roman" w:hAnsi="Times New Roman"/>
          <w:lang w:eastAsia="zh-CN"/>
        </w:rPr>
        <w:t>V spoločenstve bentických bezstavovcov sú drviče nahrádzane zoškrabávačmi fytobentosu. Eutrofizácia sa naplno prejavuje v</w:t>
      </w:r>
      <w:r w:rsidR="00F46C21" w:rsidRPr="002E00E4">
        <w:rPr>
          <w:rFonts w:ascii="Times New Roman" w:hAnsi="Times New Roman"/>
          <w:lang w:eastAsia="zh-CN"/>
        </w:rPr>
        <w:t> nížinných vodných tokoch a</w:t>
      </w:r>
      <w:r w:rsidR="00D030CF">
        <w:rPr>
          <w:rFonts w:ascii="Times New Roman" w:hAnsi="Times New Roman"/>
          <w:lang w:eastAsia="zh-CN"/>
        </w:rPr>
        <w:t> </w:t>
      </w:r>
      <w:r w:rsidR="00F46C21" w:rsidRPr="002E00E4">
        <w:rPr>
          <w:rFonts w:ascii="Times New Roman" w:hAnsi="Times New Roman"/>
          <w:lang w:eastAsia="zh-CN"/>
        </w:rPr>
        <w:t>jazerách</w:t>
      </w:r>
      <w:r w:rsidR="00D030CF">
        <w:rPr>
          <w:rFonts w:ascii="Times New Roman" w:hAnsi="Times New Roman"/>
          <w:lang w:eastAsia="zh-CN"/>
        </w:rPr>
        <w:t>.</w:t>
      </w:r>
      <w:r w:rsidR="00F46C21" w:rsidRPr="002E00E4">
        <w:rPr>
          <w:rFonts w:ascii="Times New Roman" w:hAnsi="Times New Roman"/>
          <w:lang w:eastAsia="zh-CN"/>
        </w:rPr>
        <w:t xml:space="preserve"> </w:t>
      </w:r>
      <w:r w:rsidR="00D030CF">
        <w:rPr>
          <w:rFonts w:ascii="Times New Roman" w:hAnsi="Times New Roman"/>
          <w:lang w:eastAsia="zh-CN"/>
        </w:rPr>
        <w:t>Na začiatok sa</w:t>
      </w:r>
      <w:r w:rsidRPr="002E00E4">
        <w:rPr>
          <w:rFonts w:ascii="Times New Roman" w:hAnsi="Times New Roman"/>
          <w:lang w:eastAsia="zh-CN"/>
        </w:rPr>
        <w:t xml:space="preserve"> </w:t>
      </w:r>
      <w:r w:rsidR="000B52CB">
        <w:rPr>
          <w:rFonts w:ascii="Times New Roman" w:hAnsi="Times New Roman"/>
          <w:lang w:eastAsia="zh-CN"/>
        </w:rPr>
        <w:t xml:space="preserve">môže zvýšiť </w:t>
      </w:r>
      <w:r w:rsidRPr="002E00E4">
        <w:rPr>
          <w:rFonts w:ascii="Times New Roman" w:hAnsi="Times New Roman"/>
          <w:lang w:eastAsia="zh-CN"/>
        </w:rPr>
        <w:t>produkci</w:t>
      </w:r>
      <w:r w:rsidR="00D030CF">
        <w:rPr>
          <w:rFonts w:ascii="Times New Roman" w:hAnsi="Times New Roman"/>
          <w:lang w:eastAsia="zh-CN"/>
        </w:rPr>
        <w:t>a</w:t>
      </w:r>
      <w:r w:rsidRPr="002E00E4">
        <w:rPr>
          <w:rFonts w:ascii="Times New Roman" w:hAnsi="Times New Roman"/>
          <w:lang w:eastAsia="zh-CN"/>
        </w:rPr>
        <w:t xml:space="preserve"> </w:t>
      </w:r>
      <w:r w:rsidR="00D030CF">
        <w:rPr>
          <w:rFonts w:ascii="Times New Roman" w:hAnsi="Times New Roman"/>
          <w:lang w:eastAsia="zh-CN"/>
        </w:rPr>
        <w:t xml:space="preserve">submerzných </w:t>
      </w:r>
      <w:r w:rsidR="00F46C21">
        <w:rPr>
          <w:rFonts w:ascii="Times New Roman" w:hAnsi="Times New Roman"/>
          <w:lang w:eastAsia="zh-CN"/>
        </w:rPr>
        <w:t>makrof</w:t>
      </w:r>
      <w:r w:rsidR="00BA4461">
        <w:rPr>
          <w:rFonts w:ascii="Times New Roman" w:hAnsi="Times New Roman"/>
          <w:lang w:eastAsia="zh-CN"/>
        </w:rPr>
        <w:t>y</w:t>
      </w:r>
      <w:r w:rsidR="00D030CF">
        <w:rPr>
          <w:rFonts w:ascii="Times New Roman" w:hAnsi="Times New Roman"/>
          <w:lang w:eastAsia="zh-CN"/>
        </w:rPr>
        <w:t>t</w:t>
      </w:r>
      <w:r w:rsidR="00BA4461">
        <w:rPr>
          <w:rFonts w:ascii="Times New Roman" w:hAnsi="Times New Roman"/>
          <w:lang w:eastAsia="zh-CN"/>
        </w:rPr>
        <w:t>ov</w:t>
      </w:r>
      <w:r w:rsidR="00F46C21">
        <w:rPr>
          <w:rFonts w:ascii="Times New Roman" w:hAnsi="Times New Roman"/>
          <w:lang w:eastAsia="zh-CN"/>
        </w:rPr>
        <w:t>.</w:t>
      </w:r>
      <w:r w:rsidR="000B52CB">
        <w:rPr>
          <w:rFonts w:ascii="Times New Roman" w:hAnsi="Times New Roman"/>
          <w:lang w:eastAsia="zh-CN"/>
        </w:rPr>
        <w:t xml:space="preserve"> Nasleduje n</w:t>
      </w:r>
      <w:r w:rsidR="00D030CF">
        <w:rPr>
          <w:rFonts w:ascii="Times New Roman" w:hAnsi="Times New Roman"/>
          <w:lang w:eastAsia="zh-CN"/>
        </w:rPr>
        <w:t>admerný rozvoj fytoplanktónu</w:t>
      </w:r>
      <w:r w:rsidR="000B52CB">
        <w:rPr>
          <w:rFonts w:ascii="Times New Roman" w:hAnsi="Times New Roman"/>
          <w:lang w:eastAsia="zh-CN"/>
        </w:rPr>
        <w:t>, ktorý</w:t>
      </w:r>
      <w:r w:rsidR="00D030CF">
        <w:rPr>
          <w:rFonts w:ascii="Times New Roman" w:hAnsi="Times New Roman"/>
          <w:lang w:eastAsia="zh-CN"/>
        </w:rPr>
        <w:t xml:space="preserve"> spôsob</w:t>
      </w:r>
      <w:r w:rsidR="000B52CB">
        <w:rPr>
          <w:rFonts w:ascii="Times New Roman" w:hAnsi="Times New Roman"/>
          <w:lang w:eastAsia="zh-CN"/>
        </w:rPr>
        <w:t>í</w:t>
      </w:r>
      <w:r w:rsidR="00D030CF">
        <w:rPr>
          <w:rFonts w:ascii="Times New Roman" w:hAnsi="Times New Roman"/>
          <w:lang w:eastAsia="zh-CN"/>
        </w:rPr>
        <w:t xml:space="preserve"> zákal vody a zníženú dostupnosť svetla, čo nakoniec </w:t>
      </w:r>
      <w:r w:rsidR="000B52CB">
        <w:rPr>
          <w:rFonts w:ascii="Times New Roman" w:hAnsi="Times New Roman"/>
          <w:lang w:eastAsia="zh-CN"/>
        </w:rPr>
        <w:t>v mnohých prípadoch vedie</w:t>
      </w:r>
      <w:r w:rsidR="00D030CF">
        <w:rPr>
          <w:rFonts w:ascii="Times New Roman" w:hAnsi="Times New Roman"/>
          <w:lang w:eastAsia="zh-CN"/>
        </w:rPr>
        <w:t xml:space="preserve"> k vymiznutiu </w:t>
      </w:r>
      <w:r w:rsidR="00BA4461">
        <w:rPr>
          <w:rFonts w:ascii="Times New Roman" w:hAnsi="Times New Roman"/>
          <w:lang w:eastAsia="zh-CN"/>
        </w:rPr>
        <w:t xml:space="preserve">pôvodne narastených </w:t>
      </w:r>
      <w:r w:rsidR="00D030CF">
        <w:rPr>
          <w:rFonts w:ascii="Times New Roman" w:hAnsi="Times New Roman"/>
          <w:lang w:eastAsia="zh-CN"/>
        </w:rPr>
        <w:t>submerzných makrof</w:t>
      </w:r>
      <w:r w:rsidR="00BA4461">
        <w:rPr>
          <w:rFonts w:ascii="Times New Roman" w:hAnsi="Times New Roman"/>
          <w:lang w:eastAsia="zh-CN"/>
        </w:rPr>
        <w:t>ytov</w:t>
      </w:r>
      <w:r w:rsidR="00D030CF">
        <w:rPr>
          <w:rFonts w:ascii="Times New Roman" w:hAnsi="Times New Roman"/>
          <w:lang w:eastAsia="zh-CN"/>
        </w:rPr>
        <w:t xml:space="preserve">. Vo všeobecnosti zvýšená eutrofizácia spôsobuje zníženú produkciu litorálnych spoločenstiev a zvýšenú produkciu </w:t>
      </w:r>
      <w:r w:rsidR="00CF71B2">
        <w:rPr>
          <w:rFonts w:ascii="Times New Roman" w:hAnsi="Times New Roman"/>
          <w:lang w:eastAsia="zh-CN"/>
        </w:rPr>
        <w:t>plankt</w:t>
      </w:r>
      <w:r w:rsidR="000B52CB">
        <w:rPr>
          <w:rFonts w:ascii="Times New Roman" w:hAnsi="Times New Roman"/>
          <w:lang w:eastAsia="zh-CN"/>
        </w:rPr>
        <w:t>ón</w:t>
      </w:r>
      <w:r w:rsidR="00CF71B2">
        <w:rPr>
          <w:rFonts w:ascii="Times New Roman" w:hAnsi="Times New Roman"/>
          <w:lang w:eastAsia="zh-CN"/>
        </w:rPr>
        <w:t xml:space="preserve">u. </w:t>
      </w:r>
      <w:r w:rsidR="000B52CB">
        <w:rPr>
          <w:rFonts w:ascii="Times New Roman" w:hAnsi="Times New Roman"/>
          <w:lang w:eastAsia="zh-CN"/>
        </w:rPr>
        <w:t>Rozklad</w:t>
      </w:r>
      <w:r w:rsidR="00D030CF">
        <w:rPr>
          <w:rFonts w:ascii="Times New Roman" w:hAnsi="Times New Roman"/>
          <w:lang w:eastAsia="zh-CN"/>
        </w:rPr>
        <w:t xml:space="preserve"> </w:t>
      </w:r>
      <w:r w:rsidR="000B52CB">
        <w:rPr>
          <w:rFonts w:ascii="Times New Roman" w:hAnsi="Times New Roman"/>
          <w:lang w:eastAsia="zh-CN"/>
        </w:rPr>
        <w:t xml:space="preserve">odumretého </w:t>
      </w:r>
      <w:r w:rsidR="00D030CF">
        <w:rPr>
          <w:rFonts w:ascii="Times New Roman" w:hAnsi="Times New Roman"/>
          <w:lang w:eastAsia="zh-CN"/>
        </w:rPr>
        <w:t xml:space="preserve">fytoplanktónu </w:t>
      </w:r>
      <w:r w:rsidR="00D903C6">
        <w:rPr>
          <w:rFonts w:ascii="Times New Roman" w:hAnsi="Times New Roman"/>
          <w:lang w:eastAsia="zh-CN"/>
        </w:rPr>
        <w:t xml:space="preserve">v hypolimniu </w:t>
      </w:r>
      <w:r w:rsidR="00D030CF">
        <w:rPr>
          <w:rFonts w:ascii="Times New Roman" w:hAnsi="Times New Roman"/>
          <w:lang w:eastAsia="zh-CN"/>
        </w:rPr>
        <w:t>zvyšuje spotrebu kyslíka</w:t>
      </w:r>
      <w:r w:rsidR="00D903C6">
        <w:rPr>
          <w:rFonts w:ascii="Times New Roman" w:hAnsi="Times New Roman"/>
          <w:lang w:eastAsia="zh-CN"/>
        </w:rPr>
        <w:t>, často vedie až k anoxickým stavom</w:t>
      </w:r>
      <w:r w:rsidR="00D030CF" w:rsidRPr="002E00E4">
        <w:rPr>
          <w:rFonts w:ascii="Times New Roman" w:hAnsi="Times New Roman"/>
          <w:lang w:eastAsia="zh-CN"/>
        </w:rPr>
        <w:t>.</w:t>
      </w:r>
      <w:r w:rsidR="00D030CF">
        <w:rPr>
          <w:rFonts w:ascii="Times New Roman" w:hAnsi="Times New Roman"/>
          <w:lang w:eastAsia="zh-CN"/>
        </w:rPr>
        <w:t xml:space="preserve"> Nedostatok kyslíka spôsobuje odumieranie a vymiznutie na kyslík náročnejších druhov organizmov.</w:t>
      </w:r>
      <w:r w:rsidR="00D030CF" w:rsidRPr="00D030CF">
        <w:rPr>
          <w:rFonts w:ascii="Times New Roman" w:hAnsi="Times New Roman"/>
          <w:lang w:eastAsia="zh-CN"/>
        </w:rPr>
        <w:t xml:space="preserve"> </w:t>
      </w:r>
      <w:r w:rsidR="00CF71B2">
        <w:rPr>
          <w:rFonts w:ascii="Times New Roman" w:hAnsi="Times New Roman"/>
          <w:lang w:eastAsia="zh-CN"/>
        </w:rPr>
        <w:t>Menia sa nielen spoločenstvá vodných bezstavovcov, ale aj rýb</w:t>
      </w:r>
      <w:r w:rsidR="007469BB">
        <w:rPr>
          <w:rFonts w:ascii="Times New Roman" w:hAnsi="Times New Roman"/>
          <w:lang w:eastAsia="zh-CN"/>
        </w:rPr>
        <w:t xml:space="preserve"> </w:t>
      </w:r>
      <w:r w:rsidR="007469BB" w:rsidRPr="007469BB">
        <w:rPr>
          <w:rFonts w:ascii="Times New Roman" w:hAnsi="Times New Roman"/>
          <w:highlight w:val="yellow"/>
          <w:lang w:eastAsia="zh-CN"/>
        </w:rPr>
        <w:t>(Obr.  )</w:t>
      </w:r>
      <w:r w:rsidR="00CF71B2" w:rsidRPr="007469BB">
        <w:rPr>
          <w:rFonts w:ascii="Times New Roman" w:hAnsi="Times New Roman"/>
          <w:highlight w:val="yellow"/>
          <w:lang w:eastAsia="zh-CN"/>
        </w:rPr>
        <w:t>.</w:t>
      </w:r>
      <w:r w:rsidR="00CF71B2">
        <w:rPr>
          <w:rFonts w:ascii="Times New Roman" w:hAnsi="Times New Roman"/>
          <w:lang w:eastAsia="zh-CN"/>
        </w:rPr>
        <w:t xml:space="preserve"> Zvýšený zákal vody znemožňuje orientáciu zrakom, preto z eutrofizovaných jazier miznú </w:t>
      </w:r>
      <w:r w:rsidR="00D903C6">
        <w:rPr>
          <w:rFonts w:ascii="Times New Roman" w:hAnsi="Times New Roman"/>
          <w:lang w:eastAsia="zh-CN"/>
        </w:rPr>
        <w:t>živočíchy</w:t>
      </w:r>
      <w:r w:rsidR="00CF71B2">
        <w:rPr>
          <w:rFonts w:ascii="Times New Roman" w:hAnsi="Times New Roman"/>
          <w:lang w:eastAsia="zh-CN"/>
        </w:rPr>
        <w:t xml:space="preserve">, ktoré lovia pomocou </w:t>
      </w:r>
      <w:r w:rsidR="00BA4461">
        <w:rPr>
          <w:rFonts w:ascii="Times New Roman" w:hAnsi="Times New Roman"/>
          <w:lang w:eastAsia="zh-CN"/>
        </w:rPr>
        <w:t>tohto zmyslu</w:t>
      </w:r>
      <w:r w:rsidR="00D903C6">
        <w:rPr>
          <w:rFonts w:ascii="Times New Roman" w:hAnsi="Times New Roman"/>
          <w:lang w:eastAsia="zh-CN"/>
        </w:rPr>
        <w:t>, napr. mnohé druhy vodných vtákov</w:t>
      </w:r>
      <w:r w:rsidR="00CF71B2">
        <w:rPr>
          <w:rFonts w:ascii="Times New Roman" w:hAnsi="Times New Roman"/>
          <w:lang w:eastAsia="zh-CN"/>
        </w:rPr>
        <w:t xml:space="preserve">. Eutrofizácia spôsobuje veľké problémy </w:t>
      </w:r>
      <w:r w:rsidR="00D903C6">
        <w:rPr>
          <w:rFonts w:ascii="Times New Roman" w:hAnsi="Times New Roman"/>
          <w:lang w:eastAsia="zh-CN"/>
        </w:rPr>
        <w:t xml:space="preserve">aj </w:t>
      </w:r>
      <w:r w:rsidR="00CF71B2">
        <w:rPr>
          <w:rFonts w:ascii="Times New Roman" w:hAnsi="Times New Roman"/>
          <w:lang w:eastAsia="zh-CN"/>
        </w:rPr>
        <w:t>pri produkcii pitnej vody z nádrží. Tá musí byť nákladne upravovaná</w:t>
      </w:r>
      <w:r w:rsidR="00D903C6">
        <w:rPr>
          <w:rFonts w:ascii="Times New Roman" w:hAnsi="Times New Roman"/>
          <w:lang w:eastAsia="zh-CN"/>
        </w:rPr>
        <w:t>,</w:t>
      </w:r>
      <w:r w:rsidR="00CF71B2">
        <w:rPr>
          <w:rFonts w:ascii="Times New Roman" w:hAnsi="Times New Roman"/>
          <w:lang w:eastAsia="zh-CN"/>
        </w:rPr>
        <w:t xml:space="preserve"> a aj napriek tomu získava kvôli rozkladu organických látok nepríjemnú chuť. </w:t>
      </w:r>
    </w:p>
    <w:p w14:paraId="14F60B14" w14:textId="0584B103" w:rsidR="00F46C21" w:rsidRDefault="00794395" w:rsidP="007709C4">
      <w:pPr>
        <w:pStyle w:val="Pa10"/>
        <w:spacing w:before="100"/>
        <w:ind w:left="567" w:firstLine="567"/>
        <w:jc w:val="both"/>
        <w:rPr>
          <w:rFonts w:ascii="Times New Roman" w:hAnsi="Times New Roman"/>
          <w:lang w:eastAsia="zh-CN"/>
        </w:rPr>
      </w:pPr>
      <w:r>
        <w:rPr>
          <w:noProof/>
        </w:rPr>
        <w:drawing>
          <wp:inline distT="0" distB="0" distL="0" distR="0" wp14:anchorId="06AA9E92" wp14:editId="42CE75A9">
            <wp:extent cx="5734050" cy="5113482"/>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542" t="17118" r="38412" b="13051"/>
                    <a:stretch/>
                  </pic:blipFill>
                  <pic:spPr bwMode="auto">
                    <a:xfrm>
                      <a:off x="0" y="0"/>
                      <a:ext cx="5746824" cy="5124874"/>
                    </a:xfrm>
                    <a:prstGeom prst="rect">
                      <a:avLst/>
                    </a:prstGeom>
                    <a:ln>
                      <a:noFill/>
                    </a:ln>
                    <a:extLst>
                      <a:ext uri="{53640926-AAD7-44D8-BBD7-CCE9431645EC}">
                        <a14:shadowObscured xmlns:a14="http://schemas.microsoft.com/office/drawing/2010/main"/>
                      </a:ext>
                    </a:extLst>
                  </pic:spPr>
                </pic:pic>
              </a:graphicData>
            </a:graphic>
          </wp:inline>
        </w:drawing>
      </w:r>
    </w:p>
    <w:p w14:paraId="456F916B" w14:textId="77777777" w:rsidR="004F0070" w:rsidRDefault="004F0070" w:rsidP="004F0070">
      <w:pPr>
        <w:pStyle w:val="Default"/>
        <w:rPr>
          <w:lang w:eastAsia="zh-CN"/>
        </w:rPr>
      </w:pPr>
      <w:r w:rsidRPr="00794395">
        <w:rPr>
          <w:lang w:eastAsia="zh-CN"/>
        </w:rPr>
        <w:t>https://onlinelibrary.wiley.com/doi/full/10.1111/gcb.15822?campaign=woletoc</w:t>
      </w:r>
    </w:p>
    <w:p w14:paraId="7F5F1A45" w14:textId="7E7FD255" w:rsidR="00794395" w:rsidRDefault="00794395" w:rsidP="00794395">
      <w:pPr>
        <w:pStyle w:val="Default"/>
        <w:rPr>
          <w:lang w:eastAsia="zh-CN"/>
        </w:rPr>
      </w:pPr>
    </w:p>
    <w:p w14:paraId="08B4FE18" w14:textId="77777777" w:rsidR="00794395" w:rsidRPr="00794395" w:rsidRDefault="00794395" w:rsidP="00794395">
      <w:pPr>
        <w:pStyle w:val="Default"/>
        <w:rPr>
          <w:lang w:eastAsia="zh-CN"/>
        </w:rPr>
      </w:pPr>
    </w:p>
    <w:p w14:paraId="3E13B56A" w14:textId="77777777" w:rsidR="00F46C21" w:rsidRDefault="009102C7" w:rsidP="007709C4">
      <w:pPr>
        <w:pStyle w:val="Pa10"/>
        <w:spacing w:before="100"/>
        <w:ind w:left="567" w:firstLine="567"/>
        <w:jc w:val="both"/>
        <w:rPr>
          <w:rFonts w:ascii="Times New Roman" w:hAnsi="Times New Roman"/>
          <w:lang w:eastAsia="zh-CN"/>
        </w:rPr>
      </w:pPr>
      <w:r>
        <w:rPr>
          <w:noProof/>
        </w:rPr>
        <w:t xml:space="preserve">                                </w:t>
      </w:r>
      <w:r w:rsidR="00E90C70">
        <w:rPr>
          <w:noProof/>
        </w:rPr>
        <w:drawing>
          <wp:inline distT="0" distB="0" distL="0" distR="0" wp14:anchorId="0E2CF4D0" wp14:editId="6DB88E46">
            <wp:extent cx="2849880" cy="2095500"/>
            <wp:effectExtent l="19050" t="0" r="7620" b="0"/>
            <wp:docPr id="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22" cstate="print"/>
                    <a:srcRect l="14600" t="16441" r="48334" b="27638"/>
                    <a:stretch>
                      <a:fillRect/>
                    </a:stretch>
                  </pic:blipFill>
                  <pic:spPr bwMode="auto">
                    <a:xfrm>
                      <a:off x="0" y="0"/>
                      <a:ext cx="2849880" cy="2095500"/>
                    </a:xfrm>
                    <a:prstGeom prst="rect">
                      <a:avLst/>
                    </a:prstGeom>
                    <a:noFill/>
                    <a:ln w="9525">
                      <a:noFill/>
                      <a:miter lim="800000"/>
                      <a:headEnd/>
                      <a:tailEnd/>
                    </a:ln>
                  </pic:spPr>
                </pic:pic>
              </a:graphicData>
            </a:graphic>
          </wp:inline>
        </w:drawing>
      </w:r>
    </w:p>
    <w:p w14:paraId="1523715C" w14:textId="77777777" w:rsidR="007469BB" w:rsidRDefault="007469BB" w:rsidP="001F49C0">
      <w:pPr>
        <w:spacing w:before="120"/>
        <w:ind w:left="567" w:firstLine="273"/>
        <w:jc w:val="both"/>
        <w:rPr>
          <w:sz w:val="24"/>
          <w:szCs w:val="24"/>
          <w:lang w:val="sk-SK"/>
        </w:rPr>
      </w:pPr>
      <w:r>
        <w:rPr>
          <w:sz w:val="24"/>
          <w:szCs w:val="24"/>
          <w:lang w:val="sk-SK"/>
        </w:rPr>
        <w:t>Obr. Zmeny v  eutrofizovaných jazerách  mierneho pásma (podľa Hartmann 1977, prevzaté z Mos</w:t>
      </w:r>
      <w:r w:rsidR="002246B1">
        <w:rPr>
          <w:sz w:val="24"/>
          <w:szCs w:val="24"/>
          <w:lang w:val="sk-SK"/>
        </w:rPr>
        <w:t>s</w:t>
      </w:r>
      <w:r>
        <w:rPr>
          <w:sz w:val="24"/>
          <w:szCs w:val="24"/>
          <w:lang w:val="sk-SK"/>
        </w:rPr>
        <w:t xml:space="preserve"> 2018)</w:t>
      </w:r>
    </w:p>
    <w:p w14:paraId="0BC0A5B3" w14:textId="77777777" w:rsidR="007469BB" w:rsidRDefault="007469BB" w:rsidP="001F49C0">
      <w:pPr>
        <w:spacing w:before="120"/>
        <w:ind w:left="567" w:firstLine="273"/>
        <w:jc w:val="both"/>
        <w:rPr>
          <w:sz w:val="24"/>
          <w:szCs w:val="24"/>
          <w:lang w:val="sk-SK"/>
        </w:rPr>
      </w:pPr>
    </w:p>
    <w:p w14:paraId="78A17E3E" w14:textId="35B574D4" w:rsidR="007469BB" w:rsidRPr="00BC79C7" w:rsidRDefault="00D903C6" w:rsidP="007469BB">
      <w:pPr>
        <w:pStyle w:val="Pa10"/>
        <w:spacing w:before="100"/>
        <w:ind w:left="567" w:firstLine="567"/>
        <w:jc w:val="both"/>
        <w:rPr>
          <w:rFonts w:ascii="Times New Roman" w:hAnsi="Times New Roman"/>
          <w:lang w:eastAsia="zh-CN"/>
        </w:rPr>
      </w:pPr>
      <w:r>
        <w:rPr>
          <w:rFonts w:ascii="Times New Roman" w:hAnsi="Times New Roman"/>
          <w:lang w:eastAsia="zh-CN"/>
        </w:rPr>
        <w:t>N</w:t>
      </w:r>
      <w:r w:rsidR="007469BB" w:rsidRPr="002E00E4">
        <w:rPr>
          <w:rFonts w:ascii="Times New Roman" w:hAnsi="Times New Roman"/>
          <w:lang w:eastAsia="zh-CN"/>
        </w:rPr>
        <w:t>aj</w:t>
      </w:r>
      <w:r>
        <w:rPr>
          <w:rFonts w:ascii="Times New Roman" w:hAnsi="Times New Roman"/>
          <w:lang w:eastAsia="zh-CN"/>
        </w:rPr>
        <w:t>bež</w:t>
      </w:r>
      <w:r w:rsidR="007469BB" w:rsidRPr="002E00E4">
        <w:rPr>
          <w:rFonts w:ascii="Times New Roman" w:hAnsi="Times New Roman"/>
          <w:lang w:eastAsia="zh-CN"/>
        </w:rPr>
        <w:t xml:space="preserve">nejším typom znečistenia vôd </w:t>
      </w:r>
      <w:r>
        <w:rPr>
          <w:rFonts w:ascii="Times New Roman" w:hAnsi="Times New Roman"/>
          <w:lang w:eastAsia="zh-CN"/>
        </w:rPr>
        <w:t xml:space="preserve">vypúšťaného z bodových zdrojov </w:t>
      </w:r>
      <w:r w:rsidR="007469BB" w:rsidRPr="002E00E4">
        <w:rPr>
          <w:rFonts w:ascii="Times New Roman" w:hAnsi="Times New Roman"/>
          <w:lang w:eastAsia="zh-CN"/>
        </w:rPr>
        <w:t>je znečistenie nadmerným množ</w:t>
      </w:r>
      <w:r w:rsidR="007469BB" w:rsidRPr="002E00E4">
        <w:rPr>
          <w:rFonts w:ascii="Times New Roman" w:hAnsi="Times New Roman"/>
          <w:lang w:eastAsia="zh-CN"/>
        </w:rPr>
        <w:softHyphen/>
        <w:t xml:space="preserve">stvom organických látok. </w:t>
      </w:r>
      <w:r>
        <w:rPr>
          <w:rFonts w:ascii="Times New Roman" w:hAnsi="Times New Roman"/>
          <w:lang w:eastAsia="zh-CN"/>
        </w:rPr>
        <w:t>Nachádzajú sa najmä v</w:t>
      </w:r>
      <w:r w:rsidR="007469BB" w:rsidRPr="002E00E4">
        <w:rPr>
          <w:rFonts w:ascii="Times New Roman" w:hAnsi="Times New Roman"/>
          <w:lang w:eastAsia="zh-CN"/>
        </w:rPr>
        <w:t xml:space="preserve"> splaškov</w:t>
      </w:r>
      <w:r>
        <w:rPr>
          <w:rFonts w:ascii="Times New Roman" w:hAnsi="Times New Roman"/>
          <w:lang w:eastAsia="zh-CN"/>
        </w:rPr>
        <w:t>ých</w:t>
      </w:r>
      <w:r w:rsidR="007469BB" w:rsidRPr="002E00E4">
        <w:rPr>
          <w:rFonts w:ascii="Times New Roman" w:hAnsi="Times New Roman"/>
          <w:lang w:eastAsia="zh-CN"/>
        </w:rPr>
        <w:t xml:space="preserve"> komunáln</w:t>
      </w:r>
      <w:r>
        <w:rPr>
          <w:rFonts w:ascii="Times New Roman" w:hAnsi="Times New Roman"/>
          <w:lang w:eastAsia="zh-CN"/>
        </w:rPr>
        <w:t>ych</w:t>
      </w:r>
      <w:r w:rsidR="007469BB" w:rsidRPr="002E00E4">
        <w:rPr>
          <w:rFonts w:ascii="Times New Roman" w:hAnsi="Times New Roman"/>
          <w:lang w:eastAsia="zh-CN"/>
        </w:rPr>
        <w:t xml:space="preserve"> vod</w:t>
      </w:r>
      <w:r>
        <w:rPr>
          <w:rFonts w:ascii="Times New Roman" w:hAnsi="Times New Roman"/>
          <w:lang w:eastAsia="zh-CN"/>
        </w:rPr>
        <w:t>ách</w:t>
      </w:r>
      <w:r w:rsidR="007469BB" w:rsidRPr="002E00E4">
        <w:rPr>
          <w:rFonts w:ascii="Times New Roman" w:hAnsi="Times New Roman"/>
          <w:lang w:eastAsia="zh-CN"/>
        </w:rPr>
        <w:t>, živočíšnych fekáli</w:t>
      </w:r>
      <w:r>
        <w:rPr>
          <w:rFonts w:ascii="Times New Roman" w:hAnsi="Times New Roman"/>
          <w:lang w:eastAsia="zh-CN"/>
        </w:rPr>
        <w:t>ách</w:t>
      </w:r>
      <w:r w:rsidR="007469BB" w:rsidRPr="002E00E4">
        <w:rPr>
          <w:rFonts w:ascii="Times New Roman" w:hAnsi="Times New Roman"/>
          <w:lang w:eastAsia="zh-CN"/>
        </w:rPr>
        <w:t xml:space="preserve"> a</w:t>
      </w:r>
      <w:r>
        <w:rPr>
          <w:rFonts w:ascii="Times New Roman" w:hAnsi="Times New Roman"/>
          <w:lang w:eastAsia="zh-CN"/>
        </w:rPr>
        <w:t> </w:t>
      </w:r>
      <w:r w:rsidR="007469BB" w:rsidRPr="002E00E4">
        <w:rPr>
          <w:rFonts w:ascii="Times New Roman" w:hAnsi="Times New Roman"/>
          <w:lang w:eastAsia="zh-CN"/>
        </w:rPr>
        <w:t>siláž</w:t>
      </w:r>
      <w:r w:rsidR="00BA4461">
        <w:rPr>
          <w:rFonts w:ascii="Times New Roman" w:hAnsi="Times New Roman"/>
          <w:lang w:eastAsia="zh-CN"/>
        </w:rPr>
        <w:t>í</w:t>
      </w:r>
      <w:r>
        <w:rPr>
          <w:rFonts w:ascii="Times New Roman" w:hAnsi="Times New Roman"/>
          <w:lang w:eastAsia="zh-CN"/>
        </w:rPr>
        <w:t xml:space="preserve"> unikajúcich z fariem a v </w:t>
      </w:r>
      <w:r w:rsidR="007469BB" w:rsidRPr="002E00E4">
        <w:rPr>
          <w:rFonts w:ascii="Times New Roman" w:hAnsi="Times New Roman"/>
          <w:lang w:eastAsia="zh-CN"/>
        </w:rPr>
        <w:t>odpadov</w:t>
      </w:r>
      <w:r>
        <w:rPr>
          <w:rFonts w:ascii="Times New Roman" w:hAnsi="Times New Roman"/>
          <w:lang w:eastAsia="zh-CN"/>
        </w:rPr>
        <w:t>ých</w:t>
      </w:r>
      <w:r w:rsidR="007469BB" w:rsidRPr="002E00E4">
        <w:rPr>
          <w:rFonts w:ascii="Times New Roman" w:hAnsi="Times New Roman"/>
          <w:lang w:eastAsia="zh-CN"/>
        </w:rPr>
        <w:t xml:space="preserve"> vod</w:t>
      </w:r>
      <w:r>
        <w:rPr>
          <w:rFonts w:ascii="Times New Roman" w:hAnsi="Times New Roman"/>
          <w:lang w:eastAsia="zh-CN"/>
        </w:rPr>
        <w:t>ách</w:t>
      </w:r>
      <w:r w:rsidR="007469BB" w:rsidRPr="002E00E4">
        <w:rPr>
          <w:rFonts w:ascii="Times New Roman" w:hAnsi="Times New Roman"/>
          <w:lang w:eastAsia="zh-CN"/>
        </w:rPr>
        <w:t xml:space="preserve"> z potravinárskeho, pa</w:t>
      </w:r>
      <w:r w:rsidR="007469BB" w:rsidRPr="002E00E4">
        <w:rPr>
          <w:rFonts w:ascii="Times New Roman" w:hAnsi="Times New Roman"/>
          <w:lang w:eastAsia="zh-CN"/>
        </w:rPr>
        <w:softHyphen/>
        <w:t>pierenského a textilného priemyslu.</w:t>
      </w:r>
      <w:r w:rsidR="007469BB">
        <w:rPr>
          <w:rFonts w:ascii="Times New Roman" w:hAnsi="Times New Roman"/>
          <w:lang w:eastAsia="zh-CN"/>
        </w:rPr>
        <w:t xml:space="preserve"> </w:t>
      </w:r>
      <w:r w:rsidR="007469BB" w:rsidRPr="002E00E4">
        <w:rPr>
          <w:rFonts w:ascii="Times New Roman" w:hAnsi="Times New Roman"/>
          <w:lang w:eastAsia="zh-CN"/>
        </w:rPr>
        <w:t>Komunálne odpadové vody sú tvorené najmä odpadovými vodami z domácností. Často sa miešajú s priemyselnými odpadovými vodami a vodami z dažďovej kanalizácie. Prie</w:t>
      </w:r>
      <w:r w:rsidR="007469BB" w:rsidRPr="002E00E4">
        <w:rPr>
          <w:rFonts w:ascii="Times New Roman" w:hAnsi="Times New Roman"/>
          <w:lang w:eastAsia="zh-CN"/>
        </w:rPr>
        <w:softHyphen/>
        <w:t>myselné odpadové vody môžu mať veľmi rôznorodé zloženie v závislosti od typu výroby, z ktorej pochádzajú. Zloženie splaškových vôd z domácností závisí od spôsobu života a ži</w:t>
      </w:r>
      <w:r w:rsidR="007469BB" w:rsidRPr="002E00E4">
        <w:rPr>
          <w:rFonts w:ascii="Times New Roman" w:hAnsi="Times New Roman"/>
          <w:lang w:eastAsia="zh-CN"/>
        </w:rPr>
        <w:softHyphen/>
        <w:t xml:space="preserve">votnej úrovne obyvateľov, produkujúcich tieto vody. V splaškových </w:t>
      </w:r>
      <w:r>
        <w:rPr>
          <w:rFonts w:ascii="Times New Roman" w:hAnsi="Times New Roman"/>
          <w:lang w:eastAsia="zh-CN"/>
        </w:rPr>
        <w:t xml:space="preserve">komunálnych </w:t>
      </w:r>
      <w:r w:rsidR="007469BB" w:rsidRPr="002E00E4">
        <w:rPr>
          <w:rFonts w:ascii="Times New Roman" w:hAnsi="Times New Roman"/>
          <w:lang w:eastAsia="zh-CN"/>
        </w:rPr>
        <w:t xml:space="preserve">vodách sa nachádzajú nerozpustené látky </w:t>
      </w:r>
      <w:r>
        <w:rPr>
          <w:rFonts w:ascii="Times New Roman" w:hAnsi="Times New Roman"/>
          <w:lang w:eastAsia="zh-CN"/>
        </w:rPr>
        <w:t xml:space="preserve">ako </w:t>
      </w:r>
      <w:r w:rsidR="007469BB" w:rsidRPr="002E00E4">
        <w:rPr>
          <w:rFonts w:ascii="Times New Roman" w:hAnsi="Times New Roman"/>
          <w:lang w:eastAsia="zh-CN"/>
        </w:rPr>
        <w:t>piesok, hlina, kúsky papiera, textílii a organických zvyškov potravy a výkalov. Obsahujú aj množstvo tukov a povrchovo aktívnych látok (tenzidov a detergen</w:t>
      </w:r>
      <w:r w:rsidR="007469BB" w:rsidRPr="002E00E4">
        <w:rPr>
          <w:rFonts w:ascii="Times New Roman" w:hAnsi="Times New Roman"/>
          <w:lang w:eastAsia="zh-CN"/>
        </w:rPr>
        <w:softHyphen/>
        <w:t>tov) z čistiacich a pracích prostriedkov. Významnou zložkou sú aj mikroorganizmy, často patogénne</w:t>
      </w:r>
      <w:r w:rsidR="00BC79C7">
        <w:rPr>
          <w:rFonts w:ascii="Times New Roman" w:hAnsi="Times New Roman"/>
          <w:lang w:eastAsia="zh-CN"/>
        </w:rPr>
        <w:t>, ktoré môžu</w:t>
      </w:r>
      <w:r>
        <w:rPr>
          <w:rFonts w:ascii="Times New Roman" w:hAnsi="Times New Roman"/>
          <w:lang w:eastAsia="zh-CN"/>
        </w:rPr>
        <w:t>,</w:t>
      </w:r>
      <w:r w:rsidR="00BC79C7">
        <w:rPr>
          <w:rFonts w:ascii="Times New Roman" w:hAnsi="Times New Roman"/>
          <w:lang w:eastAsia="zh-CN"/>
        </w:rPr>
        <w:t xml:space="preserve"> </w:t>
      </w:r>
      <w:r>
        <w:rPr>
          <w:rFonts w:ascii="Times New Roman" w:hAnsi="Times New Roman"/>
          <w:lang w:eastAsia="zh-CN"/>
        </w:rPr>
        <w:t xml:space="preserve">v prípade že sa dostanú do pitnej vody, </w:t>
      </w:r>
      <w:r w:rsidR="00BC79C7">
        <w:rPr>
          <w:rFonts w:ascii="Times New Roman" w:hAnsi="Times New Roman"/>
          <w:lang w:eastAsia="zh-CN"/>
        </w:rPr>
        <w:t xml:space="preserve">spôsobovať vážne zdravotné problémy. </w:t>
      </w:r>
      <w:r>
        <w:rPr>
          <w:rFonts w:ascii="Times New Roman" w:hAnsi="Times New Roman"/>
          <w:lang w:eastAsia="zh-CN"/>
        </w:rPr>
        <w:t>O</w:t>
      </w:r>
      <w:r w:rsidR="007469BB" w:rsidRPr="002E00E4">
        <w:rPr>
          <w:rFonts w:ascii="Times New Roman" w:hAnsi="Times New Roman"/>
          <w:lang w:eastAsia="zh-CN"/>
        </w:rPr>
        <w:t>rganick</w:t>
      </w:r>
      <w:r>
        <w:rPr>
          <w:rFonts w:ascii="Times New Roman" w:hAnsi="Times New Roman"/>
          <w:lang w:eastAsia="zh-CN"/>
        </w:rPr>
        <w:t>é</w:t>
      </w:r>
      <w:r w:rsidR="007469BB" w:rsidRPr="002E00E4">
        <w:rPr>
          <w:rFonts w:ascii="Times New Roman" w:hAnsi="Times New Roman"/>
          <w:lang w:eastAsia="zh-CN"/>
        </w:rPr>
        <w:t xml:space="preserve"> lát</w:t>
      </w:r>
      <w:r>
        <w:rPr>
          <w:rFonts w:ascii="Times New Roman" w:hAnsi="Times New Roman"/>
          <w:lang w:eastAsia="zh-CN"/>
        </w:rPr>
        <w:t>ky v odpadových vodách</w:t>
      </w:r>
      <w:r w:rsidR="007469BB" w:rsidRPr="002E00E4">
        <w:rPr>
          <w:rFonts w:ascii="Times New Roman" w:hAnsi="Times New Roman"/>
          <w:lang w:eastAsia="zh-CN"/>
        </w:rPr>
        <w:t xml:space="preserve"> podliehajú mikrobiálnemu rozkladu</w:t>
      </w:r>
      <w:r>
        <w:rPr>
          <w:rFonts w:ascii="Times New Roman" w:hAnsi="Times New Roman"/>
          <w:lang w:eastAsia="zh-CN"/>
        </w:rPr>
        <w:t>, ktorý vyžaduje veľké množstvo kyslíka, takže</w:t>
      </w:r>
      <w:r w:rsidR="007469BB" w:rsidRPr="002E00E4">
        <w:rPr>
          <w:rFonts w:ascii="Times New Roman" w:hAnsi="Times New Roman"/>
          <w:lang w:eastAsia="zh-CN"/>
        </w:rPr>
        <w:t xml:space="preserve"> vznik</w:t>
      </w:r>
      <w:r w:rsidR="00BC79C7">
        <w:rPr>
          <w:rFonts w:ascii="Times New Roman" w:hAnsi="Times New Roman"/>
          <w:lang w:eastAsia="zh-CN"/>
        </w:rPr>
        <w:t>ajú</w:t>
      </w:r>
      <w:r w:rsidR="007469BB" w:rsidRPr="002E00E4">
        <w:rPr>
          <w:rFonts w:ascii="Times New Roman" w:hAnsi="Times New Roman"/>
          <w:lang w:eastAsia="zh-CN"/>
        </w:rPr>
        <w:t xml:space="preserve"> anoxick</w:t>
      </w:r>
      <w:r w:rsidR="00BC79C7">
        <w:rPr>
          <w:rFonts w:ascii="Times New Roman" w:hAnsi="Times New Roman"/>
          <w:lang w:eastAsia="zh-CN"/>
        </w:rPr>
        <w:t>é</w:t>
      </w:r>
      <w:r w:rsidR="007469BB" w:rsidRPr="002E00E4">
        <w:rPr>
          <w:rFonts w:ascii="Times New Roman" w:hAnsi="Times New Roman"/>
          <w:lang w:eastAsia="zh-CN"/>
        </w:rPr>
        <w:t xml:space="preserve"> podmien</w:t>
      </w:r>
      <w:r w:rsidR="00BC79C7">
        <w:rPr>
          <w:rFonts w:ascii="Times New Roman" w:hAnsi="Times New Roman"/>
          <w:lang w:eastAsia="zh-CN"/>
        </w:rPr>
        <w:t>ky</w:t>
      </w:r>
      <w:r>
        <w:rPr>
          <w:rFonts w:ascii="Times New Roman" w:hAnsi="Times New Roman"/>
          <w:lang w:eastAsia="zh-CN"/>
        </w:rPr>
        <w:t>.</w:t>
      </w:r>
      <w:r w:rsidR="00BC79C7">
        <w:rPr>
          <w:rFonts w:ascii="Times New Roman" w:hAnsi="Times New Roman"/>
          <w:lang w:eastAsia="zh-CN"/>
        </w:rPr>
        <w:t xml:space="preserve"> </w:t>
      </w:r>
      <w:r>
        <w:rPr>
          <w:rFonts w:ascii="Times New Roman" w:hAnsi="Times New Roman"/>
          <w:lang w:eastAsia="zh-CN"/>
        </w:rPr>
        <w:t>V</w:t>
      </w:r>
      <w:r w:rsidR="007469BB" w:rsidRPr="002E00E4">
        <w:rPr>
          <w:rFonts w:ascii="Times New Roman" w:hAnsi="Times New Roman"/>
          <w:lang w:eastAsia="zh-CN"/>
        </w:rPr>
        <w:t xml:space="preserve"> redukčnom prostredí vznikajú toxické látky ako sírovodík a amoniak. </w:t>
      </w:r>
      <w:r w:rsidR="00BC79C7">
        <w:rPr>
          <w:rFonts w:ascii="Times New Roman" w:hAnsi="Times New Roman"/>
          <w:lang w:eastAsia="zh-CN"/>
        </w:rPr>
        <w:t>V takýchto podmienkach prosperujú</w:t>
      </w:r>
      <w:r w:rsidR="00BA4461">
        <w:rPr>
          <w:rFonts w:ascii="Times New Roman" w:hAnsi="Times New Roman"/>
          <w:lang w:eastAsia="zh-CN"/>
        </w:rPr>
        <w:t xml:space="preserve"> napr.</w:t>
      </w:r>
      <w:r w:rsidR="00BC79C7">
        <w:rPr>
          <w:rFonts w:ascii="Times New Roman" w:hAnsi="Times New Roman"/>
          <w:lang w:eastAsia="zh-CN"/>
        </w:rPr>
        <w:t xml:space="preserve"> anaeróbne baktérie </w:t>
      </w:r>
      <w:r w:rsidR="00BC79C7" w:rsidRPr="002E162A">
        <w:rPr>
          <w:rFonts w:ascii="Times New Roman" w:hAnsi="Times New Roman"/>
          <w:i/>
          <w:iCs/>
          <w:lang w:eastAsia="zh-CN"/>
        </w:rPr>
        <w:t>Sphaerotilus natans</w:t>
      </w:r>
      <w:r w:rsidR="00BC79C7">
        <w:rPr>
          <w:rFonts w:ascii="Times New Roman" w:hAnsi="Times New Roman"/>
          <w:lang w:eastAsia="zh-CN"/>
        </w:rPr>
        <w:t xml:space="preserve">. </w:t>
      </w:r>
      <w:r w:rsidR="008F7B83">
        <w:rPr>
          <w:rFonts w:ascii="Times New Roman" w:hAnsi="Times New Roman"/>
          <w:lang w:eastAsia="zh-CN"/>
        </w:rPr>
        <w:t xml:space="preserve">Ďalej po prúde </w:t>
      </w:r>
      <w:r>
        <w:rPr>
          <w:rFonts w:ascii="Times New Roman" w:hAnsi="Times New Roman"/>
          <w:lang w:eastAsia="zh-CN"/>
        </w:rPr>
        <w:t xml:space="preserve">sa znečisťujúce látky postupne odbúravajú, </w:t>
      </w:r>
      <w:r w:rsidR="008F7B83">
        <w:rPr>
          <w:rFonts w:ascii="Times New Roman" w:hAnsi="Times New Roman"/>
          <w:lang w:eastAsia="zh-CN"/>
        </w:rPr>
        <w:t xml:space="preserve">prebieha </w:t>
      </w:r>
      <w:r w:rsidR="008F7B83" w:rsidRPr="008F7B83">
        <w:rPr>
          <w:rFonts w:ascii="Times New Roman" w:hAnsi="Times New Roman"/>
          <w:b/>
          <w:bCs/>
          <w:lang w:eastAsia="zh-CN"/>
        </w:rPr>
        <w:t xml:space="preserve">samočistenie </w:t>
      </w:r>
      <w:r w:rsidR="008F7B83">
        <w:rPr>
          <w:rFonts w:ascii="Times New Roman" w:hAnsi="Times New Roman"/>
          <w:b/>
          <w:bCs/>
          <w:lang w:eastAsia="zh-CN"/>
        </w:rPr>
        <w:t>vodného toku</w:t>
      </w:r>
      <w:r w:rsidR="008F7B83">
        <w:rPr>
          <w:rFonts w:ascii="Times New Roman" w:hAnsi="Times New Roman"/>
          <w:lang w:eastAsia="zh-CN"/>
        </w:rPr>
        <w:t>. Stúpa množstvo kyslíka, klesá množstvo organických látok.</w:t>
      </w:r>
      <w:r w:rsidR="00BC79C7">
        <w:rPr>
          <w:rFonts w:ascii="Times New Roman" w:hAnsi="Times New Roman"/>
          <w:lang w:eastAsia="zh-CN"/>
        </w:rPr>
        <w:t xml:space="preserve"> </w:t>
      </w:r>
      <w:r w:rsidR="008F7B83">
        <w:rPr>
          <w:rFonts w:ascii="Times New Roman" w:hAnsi="Times New Roman"/>
          <w:lang w:eastAsia="zh-CN"/>
        </w:rPr>
        <w:t xml:space="preserve">So zlepšujúcimi </w:t>
      </w:r>
      <w:r w:rsidR="00BA4461">
        <w:rPr>
          <w:rFonts w:ascii="Times New Roman" w:hAnsi="Times New Roman"/>
          <w:lang w:eastAsia="zh-CN"/>
        </w:rPr>
        <w:t xml:space="preserve">sa </w:t>
      </w:r>
      <w:r w:rsidR="008F7B83">
        <w:rPr>
          <w:rFonts w:ascii="Times New Roman" w:hAnsi="Times New Roman"/>
          <w:lang w:eastAsia="zh-CN"/>
        </w:rPr>
        <w:t xml:space="preserve">podmienkami sa postupne obnovujú aj spoločenstvá vodných organizmov </w:t>
      </w:r>
      <w:r w:rsidR="008F7B83" w:rsidRPr="008F7B83">
        <w:rPr>
          <w:rFonts w:ascii="Times New Roman" w:hAnsi="Times New Roman"/>
          <w:highlight w:val="yellow"/>
          <w:lang w:eastAsia="zh-CN"/>
        </w:rPr>
        <w:t>(Obr.  ).</w:t>
      </w:r>
      <w:r w:rsidR="008F7B83">
        <w:rPr>
          <w:rFonts w:ascii="Times New Roman" w:hAnsi="Times New Roman"/>
          <w:lang w:eastAsia="zh-CN"/>
        </w:rPr>
        <w:t xml:space="preserve"> Ú</w:t>
      </w:r>
      <w:r w:rsidR="008F7B83" w:rsidRPr="008F7B83">
        <w:rPr>
          <w:rFonts w:ascii="Times New Roman" w:hAnsi="Times New Roman"/>
          <w:lang w:eastAsia="zh-CN"/>
        </w:rPr>
        <w:t xml:space="preserve">činnosť </w:t>
      </w:r>
      <w:r w:rsidR="008F7B83">
        <w:rPr>
          <w:rFonts w:ascii="Times New Roman" w:hAnsi="Times New Roman"/>
          <w:lang w:eastAsia="zh-CN"/>
        </w:rPr>
        <w:t xml:space="preserve">samočistenia </w:t>
      </w:r>
      <w:r w:rsidR="008F7B83" w:rsidRPr="008F7B83">
        <w:rPr>
          <w:rFonts w:ascii="Times New Roman" w:hAnsi="Times New Roman"/>
          <w:lang w:eastAsia="zh-CN"/>
        </w:rPr>
        <w:t xml:space="preserve">závisí od mnohých faktorov, </w:t>
      </w:r>
      <w:r w:rsidR="008F16B4">
        <w:rPr>
          <w:rFonts w:ascii="Times New Roman" w:hAnsi="Times New Roman"/>
          <w:lang w:eastAsia="zh-CN"/>
        </w:rPr>
        <w:t>najm</w:t>
      </w:r>
      <w:r>
        <w:rPr>
          <w:rFonts w:ascii="Times New Roman" w:hAnsi="Times New Roman"/>
          <w:lang w:eastAsia="zh-CN"/>
        </w:rPr>
        <w:t>ä</w:t>
      </w:r>
      <w:r w:rsidR="008F16B4">
        <w:rPr>
          <w:rFonts w:ascii="Times New Roman" w:hAnsi="Times New Roman"/>
          <w:lang w:eastAsia="zh-CN"/>
        </w:rPr>
        <w:t xml:space="preserve"> od</w:t>
      </w:r>
      <w:r w:rsidR="008F7B83" w:rsidRPr="008F7B83">
        <w:rPr>
          <w:rFonts w:ascii="Times New Roman" w:hAnsi="Times New Roman"/>
          <w:lang w:eastAsia="zh-CN"/>
        </w:rPr>
        <w:t xml:space="preserve"> koncentráci</w:t>
      </w:r>
      <w:r w:rsidR="008F16B4">
        <w:rPr>
          <w:rFonts w:ascii="Times New Roman" w:hAnsi="Times New Roman"/>
          <w:lang w:eastAsia="zh-CN"/>
        </w:rPr>
        <w:t>e</w:t>
      </w:r>
      <w:r w:rsidR="008F7B83" w:rsidRPr="008F7B83">
        <w:rPr>
          <w:rFonts w:ascii="Times New Roman" w:hAnsi="Times New Roman"/>
          <w:lang w:eastAsia="zh-CN"/>
        </w:rPr>
        <w:t xml:space="preserve"> a prísun</w:t>
      </w:r>
      <w:r w:rsidR="008F16B4">
        <w:rPr>
          <w:rFonts w:ascii="Times New Roman" w:hAnsi="Times New Roman"/>
          <w:lang w:eastAsia="zh-CN"/>
        </w:rPr>
        <w:t>u</w:t>
      </w:r>
      <w:r w:rsidR="008F7B83" w:rsidRPr="008F7B83">
        <w:rPr>
          <w:rFonts w:ascii="Times New Roman" w:hAnsi="Times New Roman"/>
          <w:lang w:eastAsia="zh-CN"/>
        </w:rPr>
        <w:t xml:space="preserve"> rozpusteného </w:t>
      </w:r>
      <w:r>
        <w:rPr>
          <w:rFonts w:ascii="Times New Roman" w:hAnsi="Times New Roman"/>
          <w:lang w:eastAsia="zh-CN"/>
        </w:rPr>
        <w:t>kyslíka</w:t>
      </w:r>
      <w:r w:rsidR="008F7B83" w:rsidRPr="008F7B83">
        <w:rPr>
          <w:rFonts w:ascii="Times New Roman" w:hAnsi="Times New Roman"/>
          <w:lang w:eastAsia="zh-CN"/>
        </w:rPr>
        <w:t>, množstv</w:t>
      </w:r>
      <w:r w:rsidR="008F16B4">
        <w:rPr>
          <w:rFonts w:ascii="Times New Roman" w:hAnsi="Times New Roman"/>
          <w:lang w:eastAsia="zh-CN"/>
        </w:rPr>
        <w:t>a</w:t>
      </w:r>
      <w:r w:rsidR="008F7B83" w:rsidRPr="008F7B83">
        <w:rPr>
          <w:rFonts w:ascii="Times New Roman" w:hAnsi="Times New Roman"/>
          <w:lang w:eastAsia="zh-CN"/>
        </w:rPr>
        <w:t xml:space="preserve"> a druh</w:t>
      </w:r>
      <w:r w:rsidR="008F16B4">
        <w:rPr>
          <w:rFonts w:ascii="Times New Roman" w:hAnsi="Times New Roman"/>
          <w:lang w:eastAsia="zh-CN"/>
        </w:rPr>
        <w:t>u</w:t>
      </w:r>
      <w:r w:rsidR="008F7B83" w:rsidRPr="008F7B83">
        <w:rPr>
          <w:rFonts w:ascii="Times New Roman" w:hAnsi="Times New Roman"/>
          <w:lang w:eastAsia="zh-CN"/>
        </w:rPr>
        <w:t xml:space="preserve"> </w:t>
      </w:r>
      <w:r w:rsidR="008F16B4">
        <w:rPr>
          <w:rFonts w:ascii="Times New Roman" w:hAnsi="Times New Roman"/>
          <w:lang w:eastAsia="zh-CN"/>
        </w:rPr>
        <w:t xml:space="preserve">znečisťujúcich </w:t>
      </w:r>
      <w:r w:rsidR="008F7B83" w:rsidRPr="008F7B83">
        <w:rPr>
          <w:rFonts w:ascii="Times New Roman" w:hAnsi="Times New Roman"/>
          <w:lang w:eastAsia="zh-CN"/>
        </w:rPr>
        <w:t>látok (organické, anorganické, toxické), teplot</w:t>
      </w:r>
      <w:r w:rsidR="008F16B4">
        <w:rPr>
          <w:rFonts w:ascii="Times New Roman" w:hAnsi="Times New Roman"/>
          <w:lang w:eastAsia="zh-CN"/>
        </w:rPr>
        <w:t>y</w:t>
      </w:r>
      <w:r w:rsidR="008F7B83" w:rsidRPr="008F7B83">
        <w:rPr>
          <w:rFonts w:ascii="Times New Roman" w:hAnsi="Times New Roman"/>
          <w:lang w:eastAsia="zh-CN"/>
        </w:rPr>
        <w:t xml:space="preserve"> vody, charakter</w:t>
      </w:r>
      <w:r w:rsidR="008F16B4">
        <w:rPr>
          <w:rFonts w:ascii="Times New Roman" w:hAnsi="Times New Roman"/>
          <w:lang w:eastAsia="zh-CN"/>
        </w:rPr>
        <w:t>u</w:t>
      </w:r>
      <w:r w:rsidR="008F7B83" w:rsidRPr="008F7B83">
        <w:rPr>
          <w:rFonts w:ascii="Times New Roman" w:hAnsi="Times New Roman"/>
          <w:lang w:eastAsia="zh-CN"/>
        </w:rPr>
        <w:t xml:space="preserve"> dna a aktivit</w:t>
      </w:r>
      <w:r w:rsidR="008F16B4">
        <w:rPr>
          <w:rFonts w:ascii="Times New Roman" w:hAnsi="Times New Roman"/>
          <w:lang w:eastAsia="zh-CN"/>
        </w:rPr>
        <w:t>y</w:t>
      </w:r>
      <w:r w:rsidR="008F7B83" w:rsidRPr="008F7B83">
        <w:rPr>
          <w:rFonts w:ascii="Times New Roman" w:hAnsi="Times New Roman"/>
          <w:lang w:eastAsia="zh-CN"/>
        </w:rPr>
        <w:t xml:space="preserve"> organizmov. Najdôležitejšie fyzikálne procesy </w:t>
      </w:r>
      <w:r w:rsidR="008F16B4">
        <w:rPr>
          <w:rFonts w:ascii="Times New Roman" w:hAnsi="Times New Roman"/>
          <w:lang w:eastAsia="zh-CN"/>
        </w:rPr>
        <w:t xml:space="preserve">podieľajúce sa na samočistení </w:t>
      </w:r>
      <w:r w:rsidR="008F7B83" w:rsidRPr="008F7B83">
        <w:rPr>
          <w:rFonts w:ascii="Times New Roman" w:hAnsi="Times New Roman"/>
          <w:lang w:eastAsia="zh-CN"/>
        </w:rPr>
        <w:t xml:space="preserve">sú riedenie, premiešavanie, vylúhovanie, sedimentácia, mechanická deštrukcia a prípadne odnos pevných látok. Z chemických procesov sú to oxidácia, neutralizácia, koagulácia, fotochemický rozklad atď. Pri biologických procesoch má najdôležitejšiu úlohu činnosť mikroorganizmov, ktoré mineralizujú organické látky alebo vstupujú ako potrava do vyšších článkov potravného reťazca. Koncentrácia </w:t>
      </w:r>
      <w:r w:rsidR="008F7B83">
        <w:rPr>
          <w:rFonts w:ascii="Times New Roman" w:hAnsi="Times New Roman"/>
          <w:lang w:eastAsia="zh-CN"/>
        </w:rPr>
        <w:t>kyslíka</w:t>
      </w:r>
      <w:r w:rsidR="008F7B83" w:rsidRPr="008F7B83">
        <w:rPr>
          <w:rFonts w:ascii="Times New Roman" w:hAnsi="Times New Roman"/>
          <w:lang w:eastAsia="zh-CN"/>
        </w:rPr>
        <w:t xml:space="preserve"> je veľmi významným faktorom, pretože určuje, či bude samočistenie prebiehať rýchlejšie za aeróbnych podmienok alebo pomalšie pri anaeróbnych podmienkach</w:t>
      </w:r>
      <w:r w:rsidR="008D7914">
        <w:rPr>
          <w:rFonts w:ascii="Times New Roman" w:hAnsi="Times New Roman"/>
          <w:lang w:eastAsia="zh-CN"/>
        </w:rPr>
        <w:t xml:space="preserve">. Takisto určuje, aké budú konečné produkty rozkladu organických látok. </w:t>
      </w:r>
      <w:r w:rsidR="008F16B4">
        <w:rPr>
          <w:rFonts w:ascii="Times New Roman" w:hAnsi="Times New Roman"/>
          <w:lang w:eastAsia="zh-CN"/>
        </w:rPr>
        <w:t xml:space="preserve"> Tie</w:t>
      </w:r>
      <w:r w:rsidR="008F7B83" w:rsidRPr="008F7B83">
        <w:rPr>
          <w:rFonts w:ascii="Times New Roman" w:hAnsi="Times New Roman"/>
          <w:lang w:eastAsia="zh-CN"/>
        </w:rPr>
        <w:t xml:space="preserve"> sú využité pri tvorbe biomasy organizmov</w:t>
      </w:r>
      <w:r w:rsidR="00066A00">
        <w:rPr>
          <w:rFonts w:ascii="Times New Roman" w:hAnsi="Times New Roman"/>
          <w:lang w:eastAsia="zh-CN"/>
        </w:rPr>
        <w:t>.</w:t>
      </w:r>
      <w:r w:rsidR="008F7B83" w:rsidRPr="008F7B83">
        <w:rPr>
          <w:rFonts w:ascii="Times New Roman" w:hAnsi="Times New Roman"/>
          <w:lang w:eastAsia="zh-CN"/>
        </w:rPr>
        <w:t xml:space="preserve"> </w:t>
      </w:r>
      <w:r w:rsidR="00066A00">
        <w:rPr>
          <w:rFonts w:ascii="Times New Roman" w:hAnsi="Times New Roman"/>
          <w:lang w:eastAsia="zh-CN"/>
        </w:rPr>
        <w:t>N</w:t>
      </w:r>
      <w:r w:rsidR="008F7B83" w:rsidRPr="008F7B83">
        <w:rPr>
          <w:rFonts w:ascii="Times New Roman" w:hAnsi="Times New Roman"/>
          <w:lang w:eastAsia="zh-CN"/>
        </w:rPr>
        <w:t>iektoré sú v rozpustnej forme unášané vodou, časť sa ukladá do riečnych alebo morských sedimentov a časť uniká v plynnej podobe do atmosféry</w:t>
      </w:r>
      <w:r>
        <w:rPr>
          <w:rFonts w:ascii="Times New Roman" w:hAnsi="Times New Roman"/>
          <w:lang w:eastAsia="zh-CN"/>
        </w:rPr>
        <w:t xml:space="preserve"> (metán, </w:t>
      </w:r>
      <w:r w:rsidR="00473B8A">
        <w:rPr>
          <w:rFonts w:ascii="Times New Roman" w:hAnsi="Times New Roman"/>
          <w:lang w:eastAsia="zh-CN"/>
        </w:rPr>
        <w:t>dusík</w:t>
      </w:r>
      <w:r>
        <w:rPr>
          <w:rFonts w:ascii="Times New Roman" w:hAnsi="Times New Roman"/>
          <w:lang w:eastAsia="zh-CN"/>
        </w:rPr>
        <w:t>)</w:t>
      </w:r>
      <w:r w:rsidR="008F7B83" w:rsidRPr="008F7B83">
        <w:rPr>
          <w:rFonts w:ascii="Times New Roman" w:hAnsi="Times New Roman"/>
          <w:lang w:eastAsia="zh-CN"/>
        </w:rPr>
        <w:t xml:space="preserve">. </w:t>
      </w:r>
      <w:r w:rsidR="00473B8A">
        <w:rPr>
          <w:rFonts w:ascii="Times New Roman" w:hAnsi="Times New Roman"/>
          <w:lang w:eastAsia="zh-CN"/>
        </w:rPr>
        <w:t>K</w:t>
      </w:r>
      <w:r w:rsidR="008F16B4">
        <w:rPr>
          <w:rFonts w:ascii="Times New Roman" w:hAnsi="Times New Roman"/>
          <w:lang w:eastAsia="zh-CN"/>
        </w:rPr>
        <w:t xml:space="preserve">omunálne odpadové vody sú významným zdrojom dusíka a fosforu, </w:t>
      </w:r>
      <w:r w:rsidR="00473B8A">
        <w:rPr>
          <w:rFonts w:ascii="Times New Roman" w:hAnsi="Times New Roman"/>
          <w:lang w:eastAsia="zh-CN"/>
        </w:rPr>
        <w:t>ktoré sa v nich nachádzajú ako produkt mineralizácie organickej hmoty</w:t>
      </w:r>
      <w:r w:rsidR="008F16B4">
        <w:rPr>
          <w:rFonts w:ascii="Times New Roman" w:hAnsi="Times New Roman"/>
          <w:lang w:eastAsia="zh-CN"/>
        </w:rPr>
        <w:t xml:space="preserve">. </w:t>
      </w:r>
      <w:r w:rsidR="00473B8A">
        <w:rPr>
          <w:rFonts w:ascii="Times New Roman" w:hAnsi="Times New Roman"/>
          <w:lang w:eastAsia="zh-CN"/>
        </w:rPr>
        <w:t xml:space="preserve">Bežne vyčistené odpadové vody mávajú asi 1000-krát vyšší obsah fosforu a niekoľko stokrát vyšší obsah </w:t>
      </w:r>
      <w:r w:rsidR="00473B8A">
        <w:rPr>
          <w:rFonts w:ascii="Times New Roman" w:hAnsi="Times New Roman"/>
          <w:lang w:eastAsia="zh-CN"/>
        </w:rPr>
        <w:lastRenderedPageBreak/>
        <w:t xml:space="preserve">dusíka v porovnaní s neznečisteným vodným tokom. </w:t>
      </w:r>
      <w:r w:rsidR="008F7B83" w:rsidRPr="008F7B83">
        <w:rPr>
          <w:rFonts w:ascii="Times New Roman" w:hAnsi="Times New Roman"/>
          <w:lang w:eastAsia="zh-CN"/>
        </w:rPr>
        <w:t>Samočistenie prebieha najrýchlejšie a najúčinnejšie v nenarušených tokoch so zachovanými prirodzenými charakteristikami koryta. Dôležitá je najmä veľkosť povrchu substrátu, ktorá je u prirodzeného dna niekoľkonásobne vyššia</w:t>
      </w:r>
      <w:r w:rsidR="00066A00">
        <w:rPr>
          <w:rFonts w:ascii="Times New Roman" w:hAnsi="Times New Roman"/>
          <w:lang w:eastAsia="zh-CN"/>
        </w:rPr>
        <w:t>,</w:t>
      </w:r>
      <w:r w:rsidR="008F7B83" w:rsidRPr="008F7B83">
        <w:rPr>
          <w:rFonts w:ascii="Times New Roman" w:hAnsi="Times New Roman"/>
          <w:lang w:eastAsia="zh-CN"/>
        </w:rPr>
        <w:t xml:space="preserve"> ako je zodpovedajúca plochy hladiny. Častice substrátu sú obalené biofilmom, na ktorom prebieha najintenzívnejšie odbúravanie znečisťujúcich látok. </w:t>
      </w:r>
      <w:r w:rsidR="002E162A">
        <w:rPr>
          <w:rFonts w:ascii="Times New Roman" w:hAnsi="Times New Roman"/>
          <w:lang w:eastAsia="zh-CN"/>
        </w:rPr>
        <w:t xml:space="preserve">Samočistenie je proces, ktorý pomáha udržiavať ekologickú stabilitu sladkovodných ekosystémov. Vďaka nemu sa vo vodných </w:t>
      </w:r>
      <w:r w:rsidR="00B44A75">
        <w:rPr>
          <w:rFonts w:ascii="Times New Roman" w:hAnsi="Times New Roman"/>
          <w:lang w:eastAsia="zh-CN"/>
        </w:rPr>
        <w:t>tokoch</w:t>
      </w:r>
      <w:r w:rsidR="002E162A">
        <w:rPr>
          <w:rFonts w:ascii="Times New Roman" w:hAnsi="Times New Roman"/>
          <w:lang w:eastAsia="zh-CN"/>
        </w:rPr>
        <w:t xml:space="preserve"> znečisťujúce látky neakumulujú, ale odbúravajú. Bohužiaľ, okolie vodných tokov je často husto zastavané, takže zaústenia zdrojov odpadových vôd nasledujú za sebou v</w:t>
      </w:r>
      <w:r w:rsidR="00473B8A">
        <w:rPr>
          <w:rFonts w:ascii="Times New Roman" w:hAnsi="Times New Roman"/>
          <w:lang w:eastAsia="zh-CN"/>
        </w:rPr>
        <w:t> takej frekvencii</w:t>
      </w:r>
      <w:r w:rsidR="002E162A">
        <w:rPr>
          <w:rFonts w:ascii="Times New Roman" w:hAnsi="Times New Roman"/>
          <w:lang w:eastAsia="zh-CN"/>
        </w:rPr>
        <w:t xml:space="preserve">, že </w:t>
      </w:r>
      <w:r w:rsidR="00473B8A">
        <w:rPr>
          <w:rFonts w:ascii="Times New Roman" w:hAnsi="Times New Roman"/>
          <w:lang w:eastAsia="zh-CN"/>
        </w:rPr>
        <w:t>skôr než sa znečistenie odbúra, do vodného toku sa dostane ďalšia dávka z ďalšieho zdroja</w:t>
      </w:r>
      <w:r w:rsidR="004D3889">
        <w:rPr>
          <w:rFonts w:ascii="Times New Roman" w:hAnsi="Times New Roman"/>
          <w:lang w:eastAsia="zh-CN"/>
        </w:rPr>
        <w:t>. Odpadové látky sa preto po toku kumulujú a kvalita vody sa zhoršuje. Redukcia bodových zdrojov znečistenia je technicky realizovateľná čistením odpadových vôd v čistiar</w:t>
      </w:r>
      <w:r w:rsidR="00066A00">
        <w:rPr>
          <w:rFonts w:ascii="Times New Roman" w:hAnsi="Times New Roman"/>
          <w:lang w:eastAsia="zh-CN"/>
        </w:rPr>
        <w:t>ň</w:t>
      </w:r>
      <w:r w:rsidR="004D3889">
        <w:rPr>
          <w:rFonts w:ascii="Times New Roman" w:hAnsi="Times New Roman"/>
          <w:lang w:eastAsia="zh-CN"/>
        </w:rPr>
        <w:t>ach. Dnešné technológie umožňujú vyčistiť akékoľvek odpadové vody. Vo vyspelých krajinách je vypúšťanie odpadových vôd regulované a kontrolované a ich množstvo v posledných desaťročiach klesá. Vďaka tomu sa kvalita povrchových vôd zlepšuje</w:t>
      </w:r>
      <w:r w:rsidR="00066A00">
        <w:rPr>
          <w:rFonts w:ascii="Times New Roman" w:hAnsi="Times New Roman"/>
          <w:lang w:eastAsia="zh-CN"/>
        </w:rPr>
        <w:t>, čo</w:t>
      </w:r>
      <w:r w:rsidR="004D3889">
        <w:rPr>
          <w:rFonts w:ascii="Times New Roman" w:hAnsi="Times New Roman"/>
          <w:lang w:eastAsia="zh-CN"/>
        </w:rPr>
        <w:t> platí aj pre Slovensko. Oveľa zložitejším problémom je odstrániť rozptýlené plošné zdroje znečistenia. To si vyžaduje zmenu postupov používaných v poľnohospodárstve a lesníctve, opatrenia na zamedzenie pôdnej erózie, vyčlenenie časti pozemkov pre obnovu prirodzenej vegetácie a</w:t>
      </w:r>
      <w:r w:rsidR="00066A00">
        <w:rPr>
          <w:rFonts w:ascii="Times New Roman" w:hAnsi="Times New Roman"/>
          <w:lang w:eastAsia="zh-CN"/>
        </w:rPr>
        <w:t xml:space="preserve"> </w:t>
      </w:r>
      <w:r w:rsidR="004D3889">
        <w:rPr>
          <w:rFonts w:ascii="Times New Roman" w:hAnsi="Times New Roman"/>
          <w:lang w:eastAsia="zh-CN"/>
        </w:rPr>
        <w:t>p</w:t>
      </w:r>
      <w:r w:rsidR="00066A00">
        <w:rPr>
          <w:rFonts w:ascii="Times New Roman" w:hAnsi="Times New Roman"/>
          <w:lang w:eastAsia="zh-CN"/>
        </w:rPr>
        <w:t>od</w:t>
      </w:r>
      <w:r w:rsidR="004D3889">
        <w:rPr>
          <w:rFonts w:ascii="Times New Roman" w:hAnsi="Times New Roman"/>
          <w:lang w:eastAsia="zh-CN"/>
        </w:rPr>
        <w:t xml:space="preserve">. </w:t>
      </w:r>
      <w:r w:rsidR="002E162A">
        <w:rPr>
          <w:rFonts w:ascii="Times New Roman" w:hAnsi="Times New Roman"/>
          <w:lang w:eastAsia="zh-CN"/>
        </w:rPr>
        <w:t xml:space="preserve"> </w:t>
      </w:r>
    </w:p>
    <w:p w14:paraId="667515E5" w14:textId="77777777" w:rsidR="00600513" w:rsidRPr="008F7B83" w:rsidRDefault="00600513" w:rsidP="00600513">
      <w:pPr>
        <w:pStyle w:val="Default"/>
        <w:rPr>
          <w:rFonts w:ascii="Times New Roman" w:hAnsi="Times New Roman" w:cs="Times New Roman"/>
          <w:color w:val="auto"/>
          <w:lang w:eastAsia="zh-CN"/>
        </w:rPr>
      </w:pPr>
    </w:p>
    <w:p w14:paraId="34D5D852" w14:textId="77777777" w:rsidR="00600513" w:rsidRPr="008F7B83" w:rsidRDefault="00600513" w:rsidP="00600513">
      <w:pPr>
        <w:pStyle w:val="Default"/>
        <w:rPr>
          <w:rFonts w:ascii="Times New Roman" w:hAnsi="Times New Roman" w:cs="Times New Roman"/>
          <w:color w:val="auto"/>
          <w:lang w:eastAsia="zh-CN"/>
        </w:rPr>
      </w:pPr>
      <w:r w:rsidRPr="008F7B83">
        <w:rPr>
          <w:rFonts w:ascii="Times New Roman" w:hAnsi="Times New Roman" w:cs="Times New Roman"/>
          <w:color w:val="auto"/>
          <w:lang w:eastAsia="zh-CN"/>
        </w:rPr>
        <w:tab/>
      </w:r>
      <w:r w:rsidRPr="008F7B83">
        <w:rPr>
          <w:rFonts w:ascii="Times New Roman" w:hAnsi="Times New Roman" w:cs="Times New Roman"/>
          <w:color w:val="auto"/>
          <w:lang w:eastAsia="zh-CN"/>
        </w:rPr>
        <w:tab/>
      </w:r>
      <w:r w:rsidRPr="008F7B83">
        <w:rPr>
          <w:rFonts w:ascii="Times New Roman" w:hAnsi="Times New Roman" w:cs="Times New Roman"/>
          <w:color w:val="auto"/>
          <w:lang w:eastAsia="zh-CN"/>
        </w:rPr>
        <w:tab/>
      </w:r>
      <w:r w:rsidRPr="008F7B83">
        <w:rPr>
          <w:rFonts w:ascii="Times New Roman" w:hAnsi="Times New Roman" w:cs="Times New Roman"/>
          <w:color w:val="auto"/>
          <w:lang w:eastAsia="zh-CN"/>
        </w:rPr>
        <w:tab/>
      </w:r>
      <w:r w:rsidR="00E90C70">
        <w:rPr>
          <w:rFonts w:ascii="Times New Roman" w:hAnsi="Times New Roman" w:cs="Times New Roman"/>
          <w:noProof/>
          <w:color w:val="auto"/>
        </w:rPr>
        <w:drawing>
          <wp:inline distT="0" distB="0" distL="0" distR="0" wp14:anchorId="5C3714E8" wp14:editId="4829DD53">
            <wp:extent cx="4290060" cy="5836920"/>
            <wp:effectExtent l="19050" t="0" r="0" b="0"/>
            <wp:docPr id="12" name="Picture 4" descr="FSC (Field Studies Council) - Life in Fresh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 (Field Studies Council) - Life in Freshwater"/>
                    <pic:cNvPicPr>
                      <a:picLocks noChangeAspect="1" noChangeArrowheads="1"/>
                    </pic:cNvPicPr>
                  </pic:nvPicPr>
                  <pic:blipFill>
                    <a:blip r:embed="rId23" cstate="print"/>
                    <a:srcRect/>
                    <a:stretch>
                      <a:fillRect/>
                    </a:stretch>
                  </pic:blipFill>
                  <pic:spPr bwMode="auto">
                    <a:xfrm>
                      <a:off x="0" y="0"/>
                      <a:ext cx="4290060" cy="5836920"/>
                    </a:xfrm>
                    <a:prstGeom prst="rect">
                      <a:avLst/>
                    </a:prstGeom>
                    <a:noFill/>
                    <a:ln w="9525">
                      <a:noFill/>
                      <a:miter lim="800000"/>
                      <a:headEnd/>
                      <a:tailEnd/>
                    </a:ln>
                  </pic:spPr>
                </pic:pic>
              </a:graphicData>
            </a:graphic>
          </wp:inline>
        </w:drawing>
      </w:r>
    </w:p>
    <w:p w14:paraId="0AD88B5F" w14:textId="77777777" w:rsidR="00600513" w:rsidRDefault="00600513" w:rsidP="00600513">
      <w:pPr>
        <w:spacing w:before="120"/>
        <w:ind w:left="567" w:firstLine="273"/>
        <w:jc w:val="both"/>
        <w:rPr>
          <w:sz w:val="24"/>
          <w:szCs w:val="24"/>
          <w:lang w:val="sk-SK"/>
        </w:rPr>
      </w:pPr>
      <w:r>
        <w:rPr>
          <w:sz w:val="24"/>
          <w:szCs w:val="24"/>
          <w:lang w:val="sk-SK"/>
        </w:rPr>
        <w:lastRenderedPageBreak/>
        <w:t xml:space="preserve">Obr. </w:t>
      </w:r>
      <w:r w:rsidR="009102C7">
        <w:rPr>
          <w:sz w:val="24"/>
          <w:szCs w:val="24"/>
          <w:lang w:val="sk-SK"/>
        </w:rPr>
        <w:t xml:space="preserve">Vplyv vypúšťanej organickej hmoty na vodný tok  (podľa Hynes 1966). </w:t>
      </w:r>
    </w:p>
    <w:p w14:paraId="30677D3A" w14:textId="48CD9367" w:rsidR="004D3889" w:rsidRDefault="008A55C3" w:rsidP="00600513">
      <w:pPr>
        <w:spacing w:before="120"/>
        <w:ind w:left="567" w:firstLine="273"/>
        <w:jc w:val="both"/>
        <w:rPr>
          <w:sz w:val="24"/>
          <w:szCs w:val="24"/>
          <w:lang w:val="sk-SK"/>
        </w:rPr>
      </w:pPr>
      <w:r w:rsidRPr="00F751FA">
        <w:rPr>
          <w:sz w:val="24"/>
          <w:szCs w:val="24"/>
          <w:lang w:val="sk-SK"/>
        </w:rPr>
        <w:t>Priemyselná revolúcia priniesla spaľovanie fosílnych palív, najmä uhlia. Pri spaľovaní uhlia vznikajú imisie obsahujúce prach s veľkým množstvom kyslých solí a plyny obsahujúce uhľovodíky a oxidy síry (SO</w:t>
      </w:r>
      <w:r w:rsidRPr="004D3889">
        <w:rPr>
          <w:sz w:val="24"/>
          <w:szCs w:val="24"/>
          <w:vertAlign w:val="subscript"/>
          <w:lang w:val="sk-SK"/>
        </w:rPr>
        <w:t>2</w:t>
      </w:r>
      <w:r w:rsidRPr="00F751FA">
        <w:rPr>
          <w:sz w:val="24"/>
          <w:szCs w:val="24"/>
          <w:lang w:val="sk-SK"/>
        </w:rPr>
        <w:t>) a dusíka (NO</w:t>
      </w:r>
      <w:r w:rsidR="001F49C0" w:rsidRPr="004D3889">
        <w:rPr>
          <w:sz w:val="24"/>
          <w:szCs w:val="24"/>
          <w:vertAlign w:val="subscript"/>
          <w:lang w:val="sk-SK"/>
        </w:rPr>
        <w:t>X</w:t>
      </w:r>
      <w:r w:rsidR="001F49C0" w:rsidRPr="008F7B83">
        <w:rPr>
          <w:sz w:val="24"/>
          <w:szCs w:val="24"/>
          <w:lang w:val="sk-SK"/>
        </w:rPr>
        <w:t xml:space="preserve"> </w:t>
      </w:r>
      <w:r w:rsidRPr="00F751FA">
        <w:rPr>
          <w:sz w:val="24"/>
          <w:szCs w:val="24"/>
          <w:lang w:val="sk-SK"/>
        </w:rPr>
        <w:t>–</w:t>
      </w:r>
      <w:r w:rsidR="001F49C0" w:rsidRPr="00F751FA">
        <w:rPr>
          <w:sz w:val="24"/>
          <w:szCs w:val="24"/>
          <w:lang w:val="sk-SK"/>
        </w:rPr>
        <w:t xml:space="preserve"> </w:t>
      </w:r>
      <w:r w:rsidRPr="00F751FA">
        <w:rPr>
          <w:sz w:val="24"/>
          <w:szCs w:val="24"/>
          <w:lang w:val="sk-SK"/>
        </w:rPr>
        <w:t>N</w:t>
      </w:r>
      <w:r w:rsidRPr="004D3889">
        <w:rPr>
          <w:sz w:val="24"/>
          <w:szCs w:val="24"/>
          <w:vertAlign w:val="subscript"/>
          <w:lang w:val="sk-SK"/>
        </w:rPr>
        <w:t>2</w:t>
      </w:r>
      <w:r w:rsidRPr="00F751FA">
        <w:rPr>
          <w:sz w:val="24"/>
          <w:szCs w:val="24"/>
          <w:lang w:val="sk-SK"/>
        </w:rPr>
        <w:t>O, NO, NO</w:t>
      </w:r>
      <w:r w:rsidRPr="004D3889">
        <w:rPr>
          <w:sz w:val="24"/>
          <w:szCs w:val="24"/>
          <w:vertAlign w:val="subscript"/>
          <w:lang w:val="sk-SK"/>
        </w:rPr>
        <w:t>2</w:t>
      </w:r>
      <w:r w:rsidRPr="00F751FA">
        <w:rPr>
          <w:sz w:val="24"/>
          <w:szCs w:val="24"/>
          <w:lang w:val="sk-SK"/>
        </w:rPr>
        <w:t xml:space="preserve">). Hlavnými producentami týchto látok sú </w:t>
      </w:r>
      <w:r w:rsidR="001F49C0" w:rsidRPr="00F751FA">
        <w:rPr>
          <w:sz w:val="24"/>
          <w:szCs w:val="24"/>
          <w:lang w:val="sk-SK"/>
        </w:rPr>
        <w:t>uhoľné teplárne a elektrárne</w:t>
      </w:r>
      <w:r w:rsidR="00066A00">
        <w:rPr>
          <w:sz w:val="24"/>
          <w:szCs w:val="24"/>
          <w:lang w:val="sk-SK"/>
        </w:rPr>
        <w:t>;</w:t>
      </w:r>
      <w:r w:rsidRPr="00F751FA">
        <w:rPr>
          <w:sz w:val="24"/>
          <w:szCs w:val="24"/>
          <w:lang w:val="sk-SK"/>
        </w:rPr>
        <w:t xml:space="preserve"> cestná doprava generuje najviac </w:t>
      </w:r>
      <w:r w:rsidR="003351CB">
        <w:rPr>
          <w:sz w:val="24"/>
          <w:szCs w:val="24"/>
          <w:lang w:val="sk-SK"/>
        </w:rPr>
        <w:t xml:space="preserve">oxidov dusíka - </w:t>
      </w:r>
      <w:r w:rsidRPr="00F751FA">
        <w:rPr>
          <w:sz w:val="24"/>
          <w:szCs w:val="24"/>
          <w:lang w:val="sk-SK"/>
        </w:rPr>
        <w:t>NOx. Tieto látky reagujú vo vode za vzniku kyseliny siričitej, sírovej a dusičnej, ktoré sa dostávajú na zem vo forme tzv. kys</w:t>
      </w:r>
      <w:r w:rsidRPr="00F751FA">
        <w:rPr>
          <w:sz w:val="24"/>
          <w:szCs w:val="24"/>
          <w:lang w:val="sk-SK"/>
        </w:rPr>
        <w:softHyphen/>
        <w:t>lých dažďov. Kyslé dažde sa dostávajú do vody a do pôdy, čím sa významne znižuje ich pH.</w:t>
      </w:r>
      <w:r w:rsidR="001F49C0" w:rsidRPr="00F751FA">
        <w:rPr>
          <w:sz w:val="24"/>
          <w:szCs w:val="24"/>
          <w:lang w:val="sk-SK"/>
        </w:rPr>
        <w:t xml:space="preserve"> Tento jav nazývame okyslenie - </w:t>
      </w:r>
      <w:r w:rsidR="001F49C0" w:rsidRPr="008F7B83">
        <w:rPr>
          <w:sz w:val="24"/>
          <w:szCs w:val="24"/>
          <w:lang w:val="sk-SK"/>
        </w:rPr>
        <w:t>acidifikácia</w:t>
      </w:r>
      <w:r w:rsidR="001F49C0" w:rsidRPr="00F751FA">
        <w:rPr>
          <w:sz w:val="24"/>
          <w:szCs w:val="24"/>
          <w:lang w:val="sk-SK"/>
        </w:rPr>
        <w:t>.</w:t>
      </w:r>
      <w:r w:rsidRPr="00F751FA">
        <w:rPr>
          <w:sz w:val="24"/>
          <w:szCs w:val="24"/>
          <w:lang w:val="sk-SK"/>
        </w:rPr>
        <w:t xml:space="preserve"> </w:t>
      </w:r>
      <w:r w:rsidR="001F49C0" w:rsidRPr="00F751FA">
        <w:rPr>
          <w:sz w:val="24"/>
          <w:szCs w:val="24"/>
          <w:lang w:val="sk-SK"/>
        </w:rPr>
        <w:t>Jej vplyv sa začal významne prejavovať zhru</w:t>
      </w:r>
      <w:r w:rsidR="001F49C0" w:rsidRPr="00F751FA">
        <w:rPr>
          <w:sz w:val="24"/>
          <w:szCs w:val="24"/>
          <w:lang w:val="sk-SK"/>
        </w:rPr>
        <w:softHyphen/>
        <w:t xml:space="preserve">ba od polovice 20. storočia. </w:t>
      </w:r>
      <w:r w:rsidRPr="00F751FA">
        <w:rPr>
          <w:sz w:val="24"/>
          <w:szCs w:val="24"/>
          <w:lang w:val="sk-SK"/>
        </w:rPr>
        <w:t>Acidifikáciou boli najviac postihnuté priemyselné oblasti v Európe, odkiaľ sa znečis</w:t>
      </w:r>
      <w:r w:rsidRPr="00F751FA">
        <w:rPr>
          <w:sz w:val="24"/>
          <w:szCs w:val="24"/>
          <w:lang w:val="sk-SK"/>
        </w:rPr>
        <w:softHyphen/>
        <w:t>ťujúce látky šírili vzdušnými prúdmi na veľké vzdialenosti. Takto spôsobili znečistenie aj v oblastiach ďaleko od zdroja znečistenia, napr. acidifikáciu tatranských plies alebo jazier v Škandinávii. Stupeň acidifikácie závisí aj od pufrovacej kapacity horninového podlo</w:t>
      </w:r>
      <w:r w:rsidRPr="00F751FA">
        <w:rPr>
          <w:sz w:val="24"/>
          <w:szCs w:val="24"/>
          <w:lang w:val="sk-SK"/>
        </w:rPr>
        <w:softHyphen/>
        <w:t xml:space="preserve">žia. Náchylnejšie sú oblasti </w:t>
      </w:r>
      <w:r w:rsidR="001F49C0" w:rsidRPr="00F751FA">
        <w:rPr>
          <w:sz w:val="24"/>
          <w:szCs w:val="24"/>
          <w:lang w:val="sk-SK"/>
        </w:rPr>
        <w:t>na</w:t>
      </w:r>
      <w:r w:rsidRPr="00F751FA">
        <w:rPr>
          <w:sz w:val="24"/>
          <w:szCs w:val="24"/>
          <w:lang w:val="sk-SK"/>
        </w:rPr>
        <w:t xml:space="preserve"> kyslých horn</w:t>
      </w:r>
      <w:r w:rsidR="001F49C0" w:rsidRPr="00F751FA">
        <w:rPr>
          <w:sz w:val="24"/>
          <w:szCs w:val="24"/>
          <w:lang w:val="sk-SK"/>
        </w:rPr>
        <w:t>inách</w:t>
      </w:r>
      <w:r w:rsidRPr="00F751FA">
        <w:rPr>
          <w:sz w:val="24"/>
          <w:szCs w:val="24"/>
          <w:lang w:val="sk-SK"/>
        </w:rPr>
        <w:t xml:space="preserve"> ako žuly, granodiority, kremenné piesky. Naopak odolnejšie sú vápence a dolomity, ktoré majú veľkú neutralizačnú schop</w:t>
      </w:r>
      <w:r w:rsidRPr="00F751FA">
        <w:rPr>
          <w:sz w:val="24"/>
          <w:szCs w:val="24"/>
          <w:lang w:val="sk-SK"/>
        </w:rPr>
        <w:softHyphen/>
        <w:t xml:space="preserve">nosť. Znížené pH priamo negatívne ovplyvňuje vodné ekosystémy. Má však za následok </w:t>
      </w:r>
      <w:r w:rsidR="00066A00" w:rsidRPr="00066A00">
        <w:rPr>
          <w:sz w:val="24"/>
          <w:szCs w:val="24"/>
          <w:lang w:val="sk-SK"/>
        </w:rPr>
        <w:t xml:space="preserve">aj </w:t>
      </w:r>
      <w:r w:rsidRPr="00F751FA">
        <w:rPr>
          <w:sz w:val="24"/>
          <w:szCs w:val="24"/>
          <w:lang w:val="sk-SK"/>
        </w:rPr>
        <w:t>uvoľňovanie toxických zlúčenín medi, zinku a</w:t>
      </w:r>
      <w:r w:rsidR="001F49C0" w:rsidRPr="00F751FA">
        <w:rPr>
          <w:sz w:val="24"/>
          <w:szCs w:val="24"/>
          <w:lang w:val="sk-SK"/>
        </w:rPr>
        <w:t> </w:t>
      </w:r>
      <w:r w:rsidRPr="00F751FA">
        <w:rPr>
          <w:sz w:val="24"/>
          <w:szCs w:val="24"/>
          <w:lang w:val="sk-SK"/>
        </w:rPr>
        <w:t>hliníka</w:t>
      </w:r>
      <w:r w:rsidR="001F49C0" w:rsidRPr="00F751FA">
        <w:rPr>
          <w:sz w:val="24"/>
          <w:szCs w:val="24"/>
          <w:lang w:val="sk-SK"/>
        </w:rPr>
        <w:t>, čo viedlo v niektorých oblastiach Európy k masívnemu odumieraniu ihličnatých lesov</w:t>
      </w:r>
      <w:r w:rsidRPr="00F751FA">
        <w:rPr>
          <w:sz w:val="24"/>
          <w:szCs w:val="24"/>
          <w:lang w:val="sk-SK"/>
        </w:rPr>
        <w:t xml:space="preserve">. </w:t>
      </w:r>
      <w:r w:rsidR="001F49C0" w:rsidRPr="00F751FA">
        <w:rPr>
          <w:sz w:val="24"/>
          <w:szCs w:val="24"/>
          <w:lang w:val="sk-SK"/>
        </w:rPr>
        <w:t>Vodné o</w:t>
      </w:r>
      <w:r w:rsidRPr="00F751FA">
        <w:rPr>
          <w:sz w:val="24"/>
          <w:szCs w:val="24"/>
          <w:lang w:val="sk-SK"/>
        </w:rPr>
        <w:t>rganizmy majú rôznu toleranciu k acidifikácii. Citlivé sú tie, ktoré obývajú vodné prostredie permanentne a majú vápena</w:t>
      </w:r>
      <w:r w:rsidRPr="00F751FA">
        <w:rPr>
          <w:sz w:val="24"/>
          <w:szCs w:val="24"/>
          <w:lang w:val="sk-SK"/>
        </w:rPr>
        <w:softHyphen/>
        <w:t>té schránky a kostru (mäkkýše, kôrovce). Tolerantn</w:t>
      </w:r>
      <w:r w:rsidR="001F49C0" w:rsidRPr="00F751FA">
        <w:rPr>
          <w:sz w:val="24"/>
          <w:szCs w:val="24"/>
          <w:lang w:val="sk-SK"/>
        </w:rPr>
        <w:t>ejšie</w:t>
      </w:r>
      <w:r w:rsidRPr="00F751FA">
        <w:rPr>
          <w:sz w:val="24"/>
          <w:szCs w:val="24"/>
          <w:lang w:val="sk-SK"/>
        </w:rPr>
        <w:t xml:space="preserve"> sú skupiny, ktoré majú </w:t>
      </w:r>
      <w:r w:rsidR="00066A00">
        <w:rPr>
          <w:sz w:val="24"/>
          <w:szCs w:val="24"/>
          <w:lang w:val="sk-SK"/>
        </w:rPr>
        <w:t xml:space="preserve">aj </w:t>
      </w:r>
      <w:r w:rsidRPr="00F751FA">
        <w:rPr>
          <w:sz w:val="24"/>
          <w:szCs w:val="24"/>
          <w:lang w:val="sk-SK"/>
        </w:rPr>
        <w:t>suchozem</w:t>
      </w:r>
      <w:r w:rsidRPr="00F751FA">
        <w:rPr>
          <w:sz w:val="24"/>
          <w:szCs w:val="24"/>
          <w:lang w:val="sk-SK"/>
        </w:rPr>
        <w:softHyphen/>
        <w:t xml:space="preserve">ské štádium, najmä hmyz, napr. larvy vážok, chrobákov alebo niektorých dvojkrídlovcov. V posledných desaťročiach došlo k výraznému zníženiu emisií spôsobujúcich kyslé zrážky, takže v Európe dochádza k postupnej obnove acidifikáciou postihnutých vodných tokov a jazier. </w:t>
      </w:r>
      <w:r w:rsidR="001F49C0" w:rsidRPr="00F751FA">
        <w:rPr>
          <w:sz w:val="24"/>
          <w:szCs w:val="24"/>
          <w:lang w:val="sk-SK"/>
        </w:rPr>
        <w:t>Problém sa ale presunul do iných častí sveta.</w:t>
      </w:r>
    </w:p>
    <w:p w14:paraId="0D3BD903" w14:textId="421FF14A" w:rsidR="000471A4" w:rsidRPr="00C43D12" w:rsidRDefault="00C43D12" w:rsidP="00600513">
      <w:pPr>
        <w:spacing w:before="120"/>
        <w:ind w:left="567" w:firstLine="273"/>
        <w:jc w:val="both"/>
        <w:rPr>
          <w:sz w:val="24"/>
          <w:szCs w:val="24"/>
          <w:lang w:val="sk-SK"/>
        </w:rPr>
      </w:pPr>
      <w:r w:rsidRPr="00C43D12">
        <w:rPr>
          <w:sz w:val="24"/>
          <w:szCs w:val="24"/>
          <w:lang w:val="sk-SK"/>
        </w:rPr>
        <w:t xml:space="preserve">Zdrojmi </w:t>
      </w:r>
      <w:r w:rsidRPr="00C43D12">
        <w:rPr>
          <w:b/>
          <w:bCs/>
          <w:sz w:val="24"/>
          <w:szCs w:val="24"/>
          <w:lang w:val="sk-SK"/>
        </w:rPr>
        <w:t>ťažkých kovov</w:t>
      </w:r>
      <w:r w:rsidRPr="00C43D12">
        <w:rPr>
          <w:sz w:val="24"/>
          <w:szCs w:val="24"/>
          <w:lang w:val="sk-SK"/>
        </w:rPr>
        <w:t xml:space="preserve"> sú hutníctvo, chemický priemysel, spaľovanie uhlia a ropných produktov obsahujúcich ťažké kovy a poľnohospodárstvo, napr. </w:t>
      </w:r>
      <w:r w:rsidR="00066A00">
        <w:rPr>
          <w:sz w:val="24"/>
          <w:szCs w:val="24"/>
          <w:lang w:val="sk-SK"/>
        </w:rPr>
        <w:t xml:space="preserve">morenie </w:t>
      </w:r>
      <w:r w:rsidRPr="00C43D12">
        <w:rPr>
          <w:sz w:val="24"/>
          <w:szCs w:val="24"/>
          <w:lang w:val="sk-SK"/>
        </w:rPr>
        <w:t>osiv</w:t>
      </w:r>
      <w:r w:rsidR="00066A00">
        <w:rPr>
          <w:sz w:val="24"/>
          <w:szCs w:val="24"/>
          <w:lang w:val="sk-SK"/>
        </w:rPr>
        <w:t>a</w:t>
      </w:r>
      <w:r w:rsidRPr="00C43D12">
        <w:rPr>
          <w:sz w:val="24"/>
          <w:szCs w:val="24"/>
          <w:lang w:val="sk-SK"/>
        </w:rPr>
        <w:t xml:space="preserve"> zlúčeninami or</w:t>
      </w:r>
      <w:r w:rsidRPr="00C43D12">
        <w:rPr>
          <w:sz w:val="24"/>
          <w:szCs w:val="24"/>
          <w:lang w:val="sk-SK"/>
        </w:rPr>
        <w:softHyphen/>
        <w:t>tuti. Ťažké kovy sa prirodzene vyskytujú v prírodnom prostredí a ako stopové prvky sú mnohé nevyhnutné pre fungovanie organizmov. Vo vyšších koncentráciách sú však toxické. Patrí sem asi 40 prvkov. Zvyčajne sa vyskytujú v rôznych zlúčeninách, ktoré sa môžu transfor</w:t>
      </w:r>
      <w:r w:rsidRPr="00C43D12">
        <w:rPr>
          <w:sz w:val="24"/>
          <w:szCs w:val="24"/>
          <w:lang w:val="sk-SK"/>
        </w:rPr>
        <w:softHyphen/>
        <w:t>movať na organokovové zlúčeniny, ktoré sú zvyčajne ešte toxickejšie. Väčšina má schop</w:t>
      </w:r>
      <w:r w:rsidRPr="00C43D12">
        <w:rPr>
          <w:sz w:val="24"/>
          <w:szCs w:val="24"/>
          <w:lang w:val="sk-SK"/>
        </w:rPr>
        <w:softHyphen/>
        <w:t>nosť akumulovať sa z vody do sedimentov a do organizmov, kde sa následne akumulujú v článkoch potravných reťazcov. Najrizikovejšie sú z tohto aspektu Cd, Hg a Pb. Významným zdrojom ťažkých kovov je baníctvo, kde dochádza ku kontaminácii ban</w:t>
      </w:r>
      <w:r w:rsidRPr="00C43D12">
        <w:rPr>
          <w:sz w:val="24"/>
          <w:szCs w:val="24"/>
          <w:lang w:val="sk-SK"/>
        </w:rPr>
        <w:softHyphen/>
        <w:t xml:space="preserve">ských vôd pri styku s horninovým prostredím alebo vôd prenikajúcimi haldami hlušiny. Tieto následne kontaminujú vodné toky, čo pozorujeme aj na Slovensku v oblastiach, kde prebiehala banská činnosť, napr. v Štiavnických vrchoch. </w:t>
      </w:r>
    </w:p>
    <w:p w14:paraId="4C0111BE" w14:textId="57C41487" w:rsidR="000471A4" w:rsidRPr="002E00E4" w:rsidRDefault="000668E9" w:rsidP="000471A4">
      <w:pPr>
        <w:pStyle w:val="Pa10"/>
        <w:spacing w:before="100"/>
        <w:ind w:left="567" w:firstLine="567"/>
        <w:jc w:val="both"/>
        <w:rPr>
          <w:rFonts w:ascii="Times New Roman" w:hAnsi="Times New Roman"/>
          <w:lang w:eastAsia="zh-CN"/>
        </w:rPr>
      </w:pPr>
      <w:r>
        <w:rPr>
          <w:rFonts w:ascii="Times New Roman" w:hAnsi="Times New Roman"/>
          <w:lang w:eastAsia="zh-CN"/>
        </w:rPr>
        <w:t>V</w:t>
      </w:r>
      <w:r w:rsidRPr="002E00E4">
        <w:rPr>
          <w:rFonts w:ascii="Times New Roman" w:hAnsi="Times New Roman"/>
          <w:lang w:eastAsia="zh-CN"/>
        </w:rPr>
        <w:t xml:space="preserve"> poľnohospodárstve a</w:t>
      </w:r>
      <w:r>
        <w:rPr>
          <w:rFonts w:ascii="Times New Roman" w:hAnsi="Times New Roman"/>
          <w:lang w:eastAsia="zh-CN"/>
        </w:rPr>
        <w:t xml:space="preserve"> niekedy aj v </w:t>
      </w:r>
      <w:r w:rsidRPr="002E00E4">
        <w:rPr>
          <w:rFonts w:ascii="Times New Roman" w:hAnsi="Times New Roman"/>
          <w:lang w:eastAsia="zh-CN"/>
        </w:rPr>
        <w:t xml:space="preserve">lesníctve </w:t>
      </w:r>
      <w:r>
        <w:rPr>
          <w:rFonts w:ascii="Times New Roman" w:hAnsi="Times New Roman"/>
          <w:lang w:eastAsia="zh-CN"/>
        </w:rPr>
        <w:t xml:space="preserve">sa </w:t>
      </w:r>
      <w:r w:rsidRPr="002E00E4">
        <w:rPr>
          <w:rFonts w:ascii="Times New Roman" w:hAnsi="Times New Roman"/>
          <w:lang w:eastAsia="zh-CN"/>
        </w:rPr>
        <w:t>na ochranu rastlín proti škodcom, burinám a ples</w:t>
      </w:r>
      <w:r w:rsidRPr="002E00E4">
        <w:rPr>
          <w:rFonts w:ascii="Times New Roman" w:hAnsi="Times New Roman"/>
          <w:lang w:eastAsia="zh-CN"/>
        </w:rPr>
        <w:softHyphen/>
        <w:t xml:space="preserve">niam </w:t>
      </w:r>
      <w:r>
        <w:rPr>
          <w:rFonts w:ascii="Times New Roman" w:hAnsi="Times New Roman"/>
          <w:lang w:eastAsia="zh-CN"/>
        </w:rPr>
        <w:t xml:space="preserve">používajú biocídne látky spoločne označované ako </w:t>
      </w:r>
      <w:r w:rsidRPr="000668E9">
        <w:rPr>
          <w:rFonts w:ascii="Times New Roman" w:hAnsi="Times New Roman"/>
          <w:b/>
          <w:bCs/>
          <w:lang w:eastAsia="zh-CN"/>
        </w:rPr>
        <w:t>p</w:t>
      </w:r>
      <w:r w:rsidR="000471A4" w:rsidRPr="004D3889">
        <w:rPr>
          <w:rFonts w:ascii="Times New Roman" w:hAnsi="Times New Roman"/>
          <w:b/>
          <w:bCs/>
          <w:lang w:eastAsia="zh-CN"/>
        </w:rPr>
        <w:t>esticídy</w:t>
      </w:r>
      <w:r w:rsidR="000471A4" w:rsidRPr="002E00E4">
        <w:rPr>
          <w:rFonts w:ascii="Times New Roman" w:hAnsi="Times New Roman"/>
          <w:lang w:eastAsia="zh-CN"/>
        </w:rPr>
        <w:t xml:space="preserve">. Väčšinou sú toxické a zdraviu škodlivé. Do vodného prostredia sa dostávajú </w:t>
      </w:r>
      <w:r>
        <w:rPr>
          <w:rFonts w:ascii="Times New Roman" w:hAnsi="Times New Roman"/>
          <w:lang w:eastAsia="zh-CN"/>
        </w:rPr>
        <w:t>buď priamo počas aplikácie alebo</w:t>
      </w:r>
      <w:r w:rsidR="000471A4" w:rsidRPr="002E00E4">
        <w:rPr>
          <w:rFonts w:ascii="Times New Roman" w:hAnsi="Times New Roman"/>
          <w:lang w:eastAsia="zh-CN"/>
        </w:rPr>
        <w:t xml:space="preserve"> splachmi z polí a z odpadových vôd. Pesticídy </w:t>
      </w:r>
      <w:r w:rsidR="004D3889">
        <w:rPr>
          <w:rFonts w:ascii="Times New Roman" w:hAnsi="Times New Roman"/>
          <w:lang w:eastAsia="zh-CN"/>
        </w:rPr>
        <w:t xml:space="preserve">zvyčajne </w:t>
      </w:r>
      <w:r w:rsidR="000471A4" w:rsidRPr="002E00E4">
        <w:rPr>
          <w:rFonts w:ascii="Times New Roman" w:hAnsi="Times New Roman"/>
          <w:lang w:eastAsia="zh-CN"/>
        </w:rPr>
        <w:t>nie sú špecificky účinné na vybraný druh alebo skupinu organizmov, ale nega</w:t>
      </w:r>
      <w:r w:rsidR="000471A4" w:rsidRPr="002E00E4">
        <w:rPr>
          <w:rFonts w:ascii="Times New Roman" w:hAnsi="Times New Roman"/>
          <w:lang w:eastAsia="zh-CN"/>
        </w:rPr>
        <w:softHyphen/>
        <w:t>tívne ovplyvňujú</w:t>
      </w:r>
      <w:r w:rsidR="00C43D12">
        <w:rPr>
          <w:rFonts w:ascii="Times New Roman" w:hAnsi="Times New Roman"/>
          <w:lang w:eastAsia="zh-CN"/>
        </w:rPr>
        <w:t>, prípadne</w:t>
      </w:r>
      <w:r w:rsidR="000471A4" w:rsidRPr="002E00E4">
        <w:rPr>
          <w:rFonts w:ascii="Times New Roman" w:hAnsi="Times New Roman"/>
          <w:lang w:eastAsia="zh-CN"/>
        </w:rPr>
        <w:t xml:space="preserve"> likvidujú aj necieľové organizmy. Pesticídy majú </w:t>
      </w:r>
      <w:r w:rsidR="00C43D12">
        <w:rPr>
          <w:rFonts w:ascii="Times New Roman" w:hAnsi="Times New Roman"/>
          <w:lang w:eastAsia="zh-CN"/>
        </w:rPr>
        <w:t>na organizmy</w:t>
      </w:r>
      <w:r w:rsidR="000471A4" w:rsidRPr="002E00E4">
        <w:rPr>
          <w:rFonts w:ascii="Times New Roman" w:hAnsi="Times New Roman"/>
          <w:lang w:eastAsia="zh-CN"/>
        </w:rPr>
        <w:t xml:space="preserve"> akútne alebo chronické toxické účinky. </w:t>
      </w:r>
      <w:r w:rsidR="00C43D12">
        <w:rPr>
          <w:rFonts w:ascii="Times New Roman" w:hAnsi="Times New Roman"/>
          <w:lang w:eastAsia="zh-CN"/>
        </w:rPr>
        <w:t>R</w:t>
      </w:r>
      <w:r w:rsidR="000471A4" w:rsidRPr="002E00E4">
        <w:rPr>
          <w:rFonts w:ascii="Times New Roman" w:hAnsi="Times New Roman"/>
          <w:lang w:eastAsia="zh-CN"/>
        </w:rPr>
        <w:t>eduk</w:t>
      </w:r>
      <w:r w:rsidR="000471A4" w:rsidRPr="002E00E4">
        <w:rPr>
          <w:rFonts w:ascii="Times New Roman" w:hAnsi="Times New Roman"/>
          <w:lang w:eastAsia="zh-CN"/>
        </w:rPr>
        <w:softHyphen/>
        <w:t xml:space="preserve">cia alebo </w:t>
      </w:r>
      <w:r w:rsidR="00C43D12">
        <w:rPr>
          <w:rFonts w:ascii="Times New Roman" w:hAnsi="Times New Roman"/>
          <w:lang w:eastAsia="zh-CN"/>
        </w:rPr>
        <w:t>eliminácia</w:t>
      </w:r>
      <w:r w:rsidR="000471A4" w:rsidRPr="002E00E4">
        <w:rPr>
          <w:rFonts w:ascii="Times New Roman" w:hAnsi="Times New Roman"/>
          <w:lang w:eastAsia="zh-CN"/>
        </w:rPr>
        <w:t xml:space="preserve"> </w:t>
      </w:r>
      <w:r w:rsidR="00C43D12">
        <w:rPr>
          <w:rFonts w:ascii="Times New Roman" w:hAnsi="Times New Roman"/>
          <w:lang w:eastAsia="zh-CN"/>
        </w:rPr>
        <w:t xml:space="preserve">vodných organizmov </w:t>
      </w:r>
      <w:r w:rsidR="000471A4" w:rsidRPr="002E00E4">
        <w:rPr>
          <w:rFonts w:ascii="Times New Roman" w:hAnsi="Times New Roman"/>
          <w:lang w:eastAsia="zh-CN"/>
        </w:rPr>
        <w:t>vplýva na ďalšie organizmy, napr. elimináciou potravy pre dravce ale</w:t>
      </w:r>
      <w:r w:rsidR="000471A4" w:rsidRPr="002E00E4">
        <w:rPr>
          <w:rFonts w:ascii="Times New Roman" w:hAnsi="Times New Roman"/>
          <w:lang w:eastAsia="zh-CN"/>
        </w:rPr>
        <w:softHyphen/>
        <w:t>bo zmenou habitatu po zlikvidovaní vodných rastlín herbicídmi. Niektoré pesticídy sa, podobne ako ťažké kovy, akumulujú v prostredí. Najznámejšími sú chlórované uhľovodí</w:t>
      </w:r>
      <w:r w:rsidR="000471A4" w:rsidRPr="002E00E4">
        <w:rPr>
          <w:rFonts w:ascii="Times New Roman" w:hAnsi="Times New Roman"/>
          <w:lang w:eastAsia="zh-CN"/>
        </w:rPr>
        <w:softHyphen/>
        <w:t xml:space="preserve">ky. Prvým masovo vyrábaným a používaným bol DDT. Od 40-tych rokov 20. storočia bol používaný ako kontaktný insekticíd. Neskôr </w:t>
      </w:r>
      <w:r w:rsidR="00C43D12">
        <w:rPr>
          <w:rFonts w:ascii="Times New Roman" w:hAnsi="Times New Roman"/>
          <w:lang w:eastAsia="zh-CN"/>
        </w:rPr>
        <w:t>bola zistená</w:t>
      </w:r>
      <w:r w:rsidR="000471A4" w:rsidRPr="002E00E4">
        <w:rPr>
          <w:rFonts w:ascii="Times New Roman" w:hAnsi="Times New Roman"/>
          <w:lang w:eastAsia="zh-CN"/>
        </w:rPr>
        <w:t xml:space="preserve"> jeho akumuláci</w:t>
      </w:r>
      <w:r w:rsidR="00C43D12">
        <w:rPr>
          <w:rFonts w:ascii="Times New Roman" w:hAnsi="Times New Roman"/>
          <w:lang w:eastAsia="zh-CN"/>
        </w:rPr>
        <w:t>a</w:t>
      </w:r>
      <w:r w:rsidR="000471A4" w:rsidRPr="002E00E4">
        <w:rPr>
          <w:rFonts w:ascii="Times New Roman" w:hAnsi="Times New Roman"/>
          <w:lang w:eastAsia="zh-CN"/>
        </w:rPr>
        <w:t xml:space="preserve"> v potravných reťazcoch a množstvo negatívnych vedľajších účinko</w:t>
      </w:r>
      <w:r w:rsidR="00C43D12">
        <w:rPr>
          <w:rFonts w:ascii="Times New Roman" w:hAnsi="Times New Roman"/>
          <w:lang w:eastAsia="zh-CN"/>
        </w:rPr>
        <w:t>v</w:t>
      </w:r>
      <w:r w:rsidR="000471A4" w:rsidRPr="002E00E4">
        <w:rPr>
          <w:rFonts w:ascii="Times New Roman" w:hAnsi="Times New Roman"/>
          <w:lang w:eastAsia="zh-CN"/>
        </w:rPr>
        <w:t xml:space="preserve">, takže bol takmer všade zakázaný. Oveľa toxickejšie sú organofosfáty, ich výhodou je, že sa </w:t>
      </w:r>
      <w:r w:rsidR="003351CB">
        <w:rPr>
          <w:rFonts w:ascii="Times New Roman" w:hAnsi="Times New Roman"/>
          <w:lang w:eastAsia="zh-CN"/>
        </w:rPr>
        <w:t>v prostredí</w:t>
      </w:r>
      <w:r w:rsidR="00066A00">
        <w:rPr>
          <w:rFonts w:ascii="Times New Roman" w:hAnsi="Times New Roman"/>
          <w:lang w:eastAsia="zh-CN"/>
        </w:rPr>
        <w:t xml:space="preserve"> </w:t>
      </w:r>
      <w:r w:rsidR="00066A00" w:rsidRPr="00066A00">
        <w:rPr>
          <w:rFonts w:ascii="Times New Roman" w:hAnsi="Times New Roman"/>
          <w:lang w:val="cs-CZ" w:eastAsia="zh-CN"/>
        </w:rPr>
        <w:t>neakumulujú</w:t>
      </w:r>
      <w:r w:rsidR="000471A4" w:rsidRPr="002E00E4">
        <w:rPr>
          <w:rFonts w:ascii="Times New Roman" w:hAnsi="Times New Roman"/>
          <w:lang w:eastAsia="zh-CN"/>
        </w:rPr>
        <w:t>, ale rozklada</w:t>
      </w:r>
      <w:r w:rsidR="000471A4" w:rsidRPr="002E00E4">
        <w:rPr>
          <w:rFonts w:ascii="Times New Roman" w:hAnsi="Times New Roman"/>
          <w:lang w:eastAsia="zh-CN"/>
        </w:rPr>
        <w:softHyphen/>
        <w:t xml:space="preserve">jú. Najmodernejšie insekticídy </w:t>
      </w:r>
      <w:r w:rsidR="00066A00">
        <w:rPr>
          <w:rFonts w:ascii="Times New Roman" w:hAnsi="Times New Roman"/>
          <w:lang w:eastAsia="zh-CN"/>
        </w:rPr>
        <w:t>predstavujú</w:t>
      </w:r>
      <w:r w:rsidR="00066A00" w:rsidRPr="002E00E4">
        <w:rPr>
          <w:rFonts w:ascii="Times New Roman" w:hAnsi="Times New Roman"/>
          <w:lang w:eastAsia="zh-CN"/>
        </w:rPr>
        <w:t xml:space="preserve"> </w:t>
      </w:r>
      <w:r w:rsidR="000471A4" w:rsidRPr="002E00E4">
        <w:rPr>
          <w:rFonts w:ascii="Times New Roman" w:hAnsi="Times New Roman"/>
          <w:lang w:eastAsia="zh-CN"/>
        </w:rPr>
        <w:t>regulátory rastu hmyzu, ktoré buď inhibujú syntézu chi</w:t>
      </w:r>
      <w:r w:rsidR="000471A4" w:rsidRPr="002E00E4">
        <w:rPr>
          <w:rFonts w:ascii="Times New Roman" w:hAnsi="Times New Roman"/>
          <w:lang w:eastAsia="zh-CN"/>
        </w:rPr>
        <w:softHyphen/>
        <w:t xml:space="preserve">tínu alebo zabraňujú metamorfóze juvenila na dospelca (analógy juvenilných hormónov). </w:t>
      </w:r>
    </w:p>
    <w:p w14:paraId="60129511" w14:textId="226080B0" w:rsidR="003351CB" w:rsidRDefault="003351CB" w:rsidP="003351CB">
      <w:pPr>
        <w:pStyle w:val="Pa10"/>
        <w:spacing w:before="100"/>
        <w:ind w:left="567" w:firstLine="567"/>
        <w:jc w:val="both"/>
        <w:rPr>
          <w:rFonts w:ascii="Times New Roman" w:hAnsi="Times New Roman"/>
          <w:lang w:eastAsia="zh-CN"/>
        </w:rPr>
      </w:pPr>
      <w:r w:rsidRPr="003351CB">
        <w:rPr>
          <w:rFonts w:ascii="Times New Roman" w:hAnsi="Times New Roman"/>
          <w:b/>
          <w:bCs/>
          <w:lang w:eastAsia="zh-CN"/>
        </w:rPr>
        <w:t>Ropné látky</w:t>
      </w:r>
      <w:r w:rsidRPr="002E00E4">
        <w:rPr>
          <w:rFonts w:ascii="Times New Roman" w:hAnsi="Times New Roman"/>
          <w:lang w:eastAsia="zh-CN"/>
        </w:rPr>
        <w:t xml:space="preserve"> sú toxické pri kon</w:t>
      </w:r>
      <w:r w:rsidRPr="002E00E4">
        <w:rPr>
          <w:rFonts w:ascii="Times New Roman" w:hAnsi="Times New Roman"/>
          <w:lang w:eastAsia="zh-CN"/>
        </w:rPr>
        <w:softHyphen/>
        <w:t>centráciách v jednotkách až desiatkach mg.l</w:t>
      </w:r>
      <w:r w:rsidRPr="00C43D12">
        <w:rPr>
          <w:rFonts w:ascii="Times New Roman" w:hAnsi="Times New Roman"/>
          <w:vertAlign w:val="superscript"/>
          <w:lang w:eastAsia="zh-CN"/>
        </w:rPr>
        <w:t>–1</w:t>
      </w:r>
      <w:r w:rsidRPr="002E00E4">
        <w:rPr>
          <w:rFonts w:ascii="Times New Roman" w:hAnsi="Times New Roman"/>
          <w:lang w:eastAsia="zh-CN"/>
        </w:rPr>
        <w:t>, avšak senzorické vlastnosti vody znehodno</w:t>
      </w:r>
      <w:r w:rsidRPr="002E00E4">
        <w:rPr>
          <w:rFonts w:ascii="Times New Roman" w:hAnsi="Times New Roman"/>
          <w:lang w:eastAsia="zh-CN"/>
        </w:rPr>
        <w:softHyphen/>
        <w:t>cujú už pri koncentrácii 0,01 mg.l</w:t>
      </w:r>
      <w:r w:rsidRPr="00C43D12">
        <w:rPr>
          <w:rFonts w:ascii="Times New Roman" w:hAnsi="Times New Roman"/>
          <w:vertAlign w:val="superscript"/>
          <w:lang w:eastAsia="zh-CN"/>
        </w:rPr>
        <w:t>–1</w:t>
      </w:r>
      <w:r w:rsidRPr="002E00E4">
        <w:rPr>
          <w:rFonts w:ascii="Times New Roman" w:hAnsi="Times New Roman"/>
          <w:lang w:eastAsia="zh-CN"/>
        </w:rPr>
        <w:t xml:space="preserve">. Ropné látky majú na vodné organizmy </w:t>
      </w:r>
      <w:r w:rsidRPr="002E00E4">
        <w:rPr>
          <w:rFonts w:ascii="Times New Roman" w:hAnsi="Times New Roman"/>
          <w:lang w:eastAsia="zh-CN"/>
        </w:rPr>
        <w:lastRenderedPageBreak/>
        <w:t xml:space="preserve">priamy toxický vplyv, prípadne </w:t>
      </w:r>
      <w:r w:rsidR="00066A00">
        <w:rPr>
          <w:rFonts w:ascii="Times New Roman" w:hAnsi="Times New Roman"/>
          <w:lang w:eastAsia="zh-CN"/>
        </w:rPr>
        <w:t>spôsobia</w:t>
      </w:r>
      <w:r w:rsidR="00066A00" w:rsidRPr="002E00E4">
        <w:rPr>
          <w:rFonts w:ascii="Times New Roman" w:hAnsi="Times New Roman"/>
          <w:lang w:eastAsia="zh-CN"/>
        </w:rPr>
        <w:t xml:space="preserve"> </w:t>
      </w:r>
      <w:r w:rsidR="00066A00">
        <w:rPr>
          <w:rFonts w:ascii="Times New Roman" w:hAnsi="Times New Roman"/>
          <w:lang w:eastAsia="zh-CN"/>
        </w:rPr>
        <w:t>u</w:t>
      </w:r>
      <w:r w:rsidRPr="002E00E4">
        <w:rPr>
          <w:rFonts w:ascii="Times New Roman" w:hAnsi="Times New Roman"/>
          <w:lang w:eastAsia="zh-CN"/>
        </w:rPr>
        <w:t>dus</w:t>
      </w:r>
      <w:r w:rsidR="00066A00">
        <w:rPr>
          <w:rFonts w:ascii="Times New Roman" w:hAnsi="Times New Roman"/>
          <w:lang w:eastAsia="zh-CN"/>
        </w:rPr>
        <w:t>enie</w:t>
      </w:r>
      <w:r w:rsidRPr="002E00E4">
        <w:rPr>
          <w:rFonts w:ascii="Times New Roman" w:hAnsi="Times New Roman"/>
          <w:lang w:eastAsia="zh-CN"/>
        </w:rPr>
        <w:t>, keďže ropa znemožňuje respiráciu a fotosyntézu. Pokrýva</w:t>
      </w:r>
      <w:r w:rsidRPr="002E00E4">
        <w:rPr>
          <w:rFonts w:ascii="Times New Roman" w:hAnsi="Times New Roman"/>
          <w:lang w:eastAsia="zh-CN"/>
        </w:rPr>
        <w:softHyphen/>
        <w:t>jú telá stavovcov, zlepujú perie, srsť, ktoré strácajú izolačné vlastnosti</w:t>
      </w:r>
      <w:r w:rsidR="00E11085">
        <w:rPr>
          <w:rFonts w:ascii="Times New Roman" w:hAnsi="Times New Roman"/>
          <w:lang w:eastAsia="zh-CN"/>
        </w:rPr>
        <w:t xml:space="preserve"> a tak napr.</w:t>
      </w:r>
      <w:r w:rsidRPr="002E00E4">
        <w:rPr>
          <w:rFonts w:ascii="Times New Roman" w:hAnsi="Times New Roman"/>
          <w:lang w:eastAsia="zh-CN"/>
        </w:rPr>
        <w:t xml:space="preserve"> vtáky nedokážu vzlietnuť. Ryby prijímajú s vodou aj ropné látky, ale v čistej vode ich aj rýchlo odbúravajú. </w:t>
      </w:r>
    </w:p>
    <w:p w14:paraId="43ED8E5C" w14:textId="77777777" w:rsidR="009673A5" w:rsidRPr="009673A5" w:rsidRDefault="009673A5" w:rsidP="009673A5">
      <w:pPr>
        <w:pStyle w:val="Default"/>
        <w:ind w:left="567" w:firstLine="567"/>
        <w:jc w:val="both"/>
        <w:rPr>
          <w:lang w:eastAsia="zh-CN"/>
        </w:rPr>
      </w:pPr>
      <w:r w:rsidRPr="009673A5">
        <w:rPr>
          <w:rFonts w:ascii="Times New Roman" w:hAnsi="Times New Roman" w:cs="Times New Roman"/>
          <w:color w:val="auto"/>
          <w:lang w:eastAsia="zh-CN"/>
        </w:rPr>
        <w:t>Do sladkovodných ekosystémov sa</w:t>
      </w:r>
      <w:r>
        <w:rPr>
          <w:rFonts w:ascii="Times New Roman" w:hAnsi="Times New Roman" w:cs="Times New Roman"/>
          <w:color w:val="auto"/>
          <w:lang w:eastAsia="zh-CN"/>
        </w:rPr>
        <w:t xml:space="preserve"> okrem uvedených látok dostáva množstvo ďalších kontaminantov, medzi nimi zvyšky liekov, drogy, látky pôsobiace na hormonálnu sústavu (endogénne disruptory), tuhý komunálny odpad, v rámci neho v poslednom čase čoraz viac diskutované plasty.</w:t>
      </w:r>
      <w:r w:rsidR="00A137DF">
        <w:rPr>
          <w:rFonts w:ascii="Times New Roman" w:hAnsi="Times New Roman" w:cs="Times New Roman"/>
          <w:color w:val="auto"/>
          <w:lang w:eastAsia="zh-CN"/>
        </w:rPr>
        <w:t xml:space="preserve"> Za znečistenie sa považuje aj vypúšťanie oteplených odpadových vôd z elektrární. Odpadové vody z jadrových elektrární obsahujú </w:t>
      </w:r>
      <w:r w:rsidR="00E11085">
        <w:rPr>
          <w:rFonts w:ascii="Times New Roman" w:hAnsi="Times New Roman" w:cs="Times New Roman"/>
          <w:color w:val="auto"/>
          <w:lang w:eastAsia="zh-CN"/>
        </w:rPr>
        <w:t xml:space="preserve">tiež </w:t>
      </w:r>
      <w:r w:rsidR="00A137DF">
        <w:rPr>
          <w:rFonts w:ascii="Times New Roman" w:hAnsi="Times New Roman" w:cs="Times New Roman"/>
          <w:color w:val="auto"/>
          <w:lang w:eastAsia="zh-CN"/>
        </w:rPr>
        <w:t xml:space="preserve">zvýšené koncentrácie rádionuklidov. </w:t>
      </w:r>
    </w:p>
    <w:p w14:paraId="0B7B2974" w14:textId="3E775E6D" w:rsidR="00E11085" w:rsidRDefault="001D7304" w:rsidP="00340652">
      <w:pPr>
        <w:tabs>
          <w:tab w:val="num" w:pos="720"/>
        </w:tabs>
        <w:ind w:left="567"/>
        <w:jc w:val="both"/>
        <w:rPr>
          <w:sz w:val="24"/>
          <w:szCs w:val="24"/>
          <w:lang w:val="sk-SK"/>
        </w:rPr>
      </w:pPr>
      <w:r>
        <w:rPr>
          <w:sz w:val="24"/>
          <w:szCs w:val="24"/>
          <w:lang w:val="sk-SK"/>
        </w:rPr>
        <w:t xml:space="preserve">Ľudský vplyv na riečne ekosystémy nie je obmedzený len na znečisťovanie. Ľudia už od staroveku regulovali vodné toky, vysúšali mokrade, stavali prieplavy, kanály, rybníky, zavlažovacie systémy, </w:t>
      </w:r>
      <w:r w:rsidR="00A1396B">
        <w:rPr>
          <w:sz w:val="24"/>
          <w:szCs w:val="24"/>
          <w:lang w:val="sk-SK"/>
        </w:rPr>
        <w:t>vodovody</w:t>
      </w:r>
      <w:r>
        <w:rPr>
          <w:sz w:val="24"/>
          <w:szCs w:val="24"/>
          <w:lang w:val="sk-SK"/>
        </w:rPr>
        <w:t xml:space="preserve"> a prvé kanalizácie. </w:t>
      </w:r>
      <w:r w:rsidR="00607977">
        <w:rPr>
          <w:sz w:val="24"/>
          <w:szCs w:val="24"/>
          <w:lang w:val="sk-SK"/>
        </w:rPr>
        <w:t>S rozvojom technológii sa tento vplyv zv</w:t>
      </w:r>
      <w:r w:rsidR="00A137DF">
        <w:rPr>
          <w:sz w:val="24"/>
          <w:szCs w:val="24"/>
          <w:lang w:val="sk-SK"/>
        </w:rPr>
        <w:t>äč</w:t>
      </w:r>
      <w:r w:rsidR="00607977">
        <w:rPr>
          <w:sz w:val="24"/>
          <w:szCs w:val="24"/>
          <w:lang w:val="sk-SK"/>
        </w:rPr>
        <w:t>šoval, vyvrcholil v 20. storočí</w:t>
      </w:r>
      <w:r>
        <w:rPr>
          <w:sz w:val="24"/>
          <w:szCs w:val="24"/>
          <w:lang w:val="sk-SK"/>
        </w:rPr>
        <w:t xml:space="preserve"> </w:t>
      </w:r>
      <w:r w:rsidR="00607977">
        <w:rPr>
          <w:sz w:val="24"/>
          <w:szCs w:val="24"/>
          <w:lang w:val="sk-SK"/>
        </w:rPr>
        <w:t xml:space="preserve">a pokračuje </w:t>
      </w:r>
      <w:r w:rsidR="007F5923">
        <w:rPr>
          <w:sz w:val="24"/>
          <w:szCs w:val="24"/>
          <w:lang w:val="sk-SK"/>
        </w:rPr>
        <w:t xml:space="preserve">dodnes. Vodné toky </w:t>
      </w:r>
      <w:r w:rsidR="00A137DF">
        <w:rPr>
          <w:sz w:val="24"/>
          <w:szCs w:val="24"/>
          <w:lang w:val="sk-SK"/>
        </w:rPr>
        <w:t>boli</w:t>
      </w:r>
      <w:r w:rsidR="007F5923">
        <w:rPr>
          <w:sz w:val="24"/>
          <w:szCs w:val="24"/>
          <w:lang w:val="sk-SK"/>
        </w:rPr>
        <w:t xml:space="preserve"> drasticky upravova</w:t>
      </w:r>
      <w:r w:rsidR="00A137DF">
        <w:rPr>
          <w:sz w:val="24"/>
          <w:szCs w:val="24"/>
          <w:lang w:val="sk-SK"/>
        </w:rPr>
        <w:t>né</w:t>
      </w:r>
      <w:r w:rsidR="007F5923">
        <w:rPr>
          <w:sz w:val="24"/>
          <w:szCs w:val="24"/>
          <w:lang w:val="sk-SK"/>
        </w:rPr>
        <w:t xml:space="preserve"> kvôli plavbe, protipovodňovej ochrane, budovali sa priehrady a hydroelektrárne. Najviac postihnuté boli nížinné rieky a priľahlé mokrade. Veľká časť z pôvodných </w:t>
      </w:r>
      <w:r w:rsidR="00615812">
        <w:rPr>
          <w:sz w:val="24"/>
          <w:szCs w:val="24"/>
          <w:lang w:val="sk-SK"/>
        </w:rPr>
        <w:t xml:space="preserve">odhadom </w:t>
      </w:r>
      <w:r w:rsidR="007F5923">
        <w:rPr>
          <w:sz w:val="24"/>
          <w:szCs w:val="24"/>
          <w:lang w:val="sk-SK"/>
        </w:rPr>
        <w:t>2 miliónov km</w:t>
      </w:r>
      <w:r w:rsidR="007F5923" w:rsidRPr="007F5923">
        <w:rPr>
          <w:sz w:val="24"/>
          <w:szCs w:val="24"/>
          <w:vertAlign w:val="superscript"/>
          <w:lang w:val="sk-SK"/>
        </w:rPr>
        <w:t>2</w:t>
      </w:r>
      <w:r w:rsidR="007F5923">
        <w:rPr>
          <w:sz w:val="24"/>
          <w:szCs w:val="24"/>
          <w:lang w:val="sk-SK"/>
        </w:rPr>
        <w:t xml:space="preserve"> mokradí bola zničená, v Európe </w:t>
      </w:r>
      <w:r w:rsidR="00A137DF">
        <w:rPr>
          <w:sz w:val="24"/>
          <w:szCs w:val="24"/>
          <w:lang w:val="sk-SK"/>
        </w:rPr>
        <w:t xml:space="preserve">to </w:t>
      </w:r>
      <w:r w:rsidR="00E11085">
        <w:rPr>
          <w:sz w:val="24"/>
          <w:szCs w:val="24"/>
          <w:lang w:val="sk-SK"/>
        </w:rPr>
        <w:t xml:space="preserve">predstavuje </w:t>
      </w:r>
      <w:r w:rsidR="007F5923">
        <w:rPr>
          <w:sz w:val="24"/>
          <w:szCs w:val="24"/>
          <w:lang w:val="sk-SK"/>
        </w:rPr>
        <w:t xml:space="preserve">až 95%. </w:t>
      </w:r>
      <w:r w:rsidR="00D70AFC">
        <w:rPr>
          <w:sz w:val="24"/>
          <w:szCs w:val="24"/>
          <w:lang w:val="sk-SK"/>
        </w:rPr>
        <w:t xml:space="preserve">Len </w:t>
      </w:r>
      <w:r w:rsidR="00D70AFC" w:rsidRPr="00D70AFC">
        <w:rPr>
          <w:sz w:val="24"/>
          <w:szCs w:val="24"/>
          <w:lang w:val="sk-SK"/>
        </w:rPr>
        <w:t>37 % riek dlhších ako 1</w:t>
      </w:r>
      <w:r w:rsidR="00E11085">
        <w:rPr>
          <w:sz w:val="24"/>
          <w:szCs w:val="24"/>
          <w:lang w:val="sk-SK"/>
        </w:rPr>
        <w:t xml:space="preserve"> </w:t>
      </w:r>
      <w:r w:rsidR="00D70AFC" w:rsidRPr="00D70AFC">
        <w:rPr>
          <w:sz w:val="24"/>
          <w:szCs w:val="24"/>
          <w:lang w:val="sk-SK"/>
        </w:rPr>
        <w:t xml:space="preserve">000 km je nezregulovaných, </w:t>
      </w:r>
      <w:r w:rsidR="00D70AFC">
        <w:rPr>
          <w:sz w:val="24"/>
          <w:szCs w:val="24"/>
          <w:lang w:val="sk-SK"/>
        </w:rPr>
        <w:t>pričom väčšina je v riedko obývaných oblastiach</w:t>
      </w:r>
      <w:r w:rsidR="00D70AFC" w:rsidRPr="00D70AFC">
        <w:rPr>
          <w:sz w:val="24"/>
          <w:szCs w:val="24"/>
          <w:lang w:val="sk-SK"/>
        </w:rPr>
        <w:t xml:space="preserve"> v Arktíde, povodí </w:t>
      </w:r>
      <w:r w:rsidR="00E11085">
        <w:rPr>
          <w:sz w:val="24"/>
          <w:szCs w:val="24"/>
          <w:lang w:val="sk-SK"/>
        </w:rPr>
        <w:t xml:space="preserve">riek </w:t>
      </w:r>
      <w:r w:rsidR="00D70AFC" w:rsidRPr="00D70AFC">
        <w:rPr>
          <w:sz w:val="24"/>
          <w:szCs w:val="24"/>
          <w:lang w:val="sk-SK"/>
        </w:rPr>
        <w:t>Kong</w:t>
      </w:r>
      <w:r w:rsidR="00E11085">
        <w:rPr>
          <w:sz w:val="24"/>
          <w:szCs w:val="24"/>
          <w:lang w:val="sk-SK"/>
        </w:rPr>
        <w:t>o</w:t>
      </w:r>
      <w:r w:rsidR="00D70AFC" w:rsidRPr="00D70AFC">
        <w:rPr>
          <w:sz w:val="24"/>
          <w:szCs w:val="24"/>
          <w:lang w:val="sk-SK"/>
        </w:rPr>
        <w:t xml:space="preserve"> a</w:t>
      </w:r>
      <w:r w:rsidR="00D70AFC">
        <w:rPr>
          <w:sz w:val="24"/>
          <w:szCs w:val="24"/>
          <w:lang w:val="sk-SK"/>
        </w:rPr>
        <w:t> </w:t>
      </w:r>
      <w:r w:rsidR="00D70AFC" w:rsidRPr="00D70AFC">
        <w:rPr>
          <w:sz w:val="24"/>
          <w:szCs w:val="24"/>
          <w:lang w:val="sk-SK"/>
        </w:rPr>
        <w:t>Amazon</w:t>
      </w:r>
      <w:r w:rsidR="00D70AFC">
        <w:rPr>
          <w:sz w:val="24"/>
          <w:szCs w:val="24"/>
          <w:lang w:val="sk-SK"/>
        </w:rPr>
        <w:t xml:space="preserve">. Do oceánu voľne tečie iba </w:t>
      </w:r>
      <w:r w:rsidR="00D70AFC" w:rsidRPr="00D70AFC">
        <w:rPr>
          <w:sz w:val="24"/>
          <w:szCs w:val="24"/>
          <w:lang w:val="sk-SK"/>
        </w:rPr>
        <w:t>23% riek</w:t>
      </w:r>
      <w:r w:rsidR="00D70AFC">
        <w:rPr>
          <w:sz w:val="24"/>
          <w:szCs w:val="24"/>
          <w:lang w:val="sk-SK"/>
        </w:rPr>
        <w:t>, v</w:t>
      </w:r>
      <w:r w:rsidR="00D70AFC" w:rsidRPr="00D70AFC">
        <w:rPr>
          <w:sz w:val="24"/>
          <w:szCs w:val="24"/>
          <w:lang w:val="sk-SK"/>
        </w:rPr>
        <w:t xml:space="preserve">ybudovaných je </w:t>
      </w:r>
      <w:r w:rsidR="00E23F9A">
        <w:rPr>
          <w:sz w:val="24"/>
          <w:szCs w:val="24"/>
          <w:lang w:val="sk-SK"/>
        </w:rPr>
        <w:t xml:space="preserve">asi </w:t>
      </w:r>
      <w:r w:rsidR="00D70AFC" w:rsidRPr="00D70AFC">
        <w:rPr>
          <w:sz w:val="24"/>
          <w:szCs w:val="24"/>
          <w:lang w:val="sk-SK"/>
        </w:rPr>
        <w:t>2,</w:t>
      </w:r>
      <w:r w:rsidR="00E11085">
        <w:rPr>
          <w:sz w:val="24"/>
          <w:szCs w:val="24"/>
          <w:lang w:val="sk-SK"/>
        </w:rPr>
        <w:t xml:space="preserve"> </w:t>
      </w:r>
      <w:r w:rsidR="00D70AFC" w:rsidRPr="00D70AFC">
        <w:rPr>
          <w:sz w:val="24"/>
          <w:szCs w:val="24"/>
          <w:lang w:val="sk-SK"/>
        </w:rPr>
        <w:t xml:space="preserve">8 milióna </w:t>
      </w:r>
      <w:r w:rsidR="00E23F9A">
        <w:rPr>
          <w:sz w:val="24"/>
          <w:szCs w:val="24"/>
          <w:lang w:val="sk-SK"/>
        </w:rPr>
        <w:t>nádrží</w:t>
      </w:r>
      <w:r w:rsidR="00D70AFC" w:rsidRPr="00D70AFC">
        <w:rPr>
          <w:sz w:val="24"/>
          <w:szCs w:val="24"/>
          <w:lang w:val="sk-SK"/>
        </w:rPr>
        <w:t xml:space="preserve"> s plochou </w:t>
      </w:r>
      <w:r w:rsidR="00E23F9A">
        <w:rPr>
          <w:sz w:val="24"/>
          <w:szCs w:val="24"/>
          <w:lang w:val="sk-SK"/>
        </w:rPr>
        <w:t>väčšou ako1</w:t>
      </w:r>
      <w:r w:rsidR="00E11085">
        <w:rPr>
          <w:sz w:val="24"/>
          <w:szCs w:val="24"/>
          <w:lang w:val="sk-SK"/>
        </w:rPr>
        <w:t xml:space="preserve"> </w:t>
      </w:r>
      <w:r w:rsidR="00E23F9A">
        <w:rPr>
          <w:sz w:val="24"/>
          <w:szCs w:val="24"/>
          <w:lang w:val="sk-SK"/>
        </w:rPr>
        <w:t>000</w:t>
      </w:r>
      <w:r w:rsidR="00D70AFC" w:rsidRPr="00D70AFC">
        <w:rPr>
          <w:sz w:val="24"/>
          <w:szCs w:val="24"/>
          <w:lang w:val="sk-SK"/>
        </w:rPr>
        <w:t> m</w:t>
      </w:r>
      <w:r w:rsidR="00D70AFC" w:rsidRPr="00E23F9A">
        <w:rPr>
          <w:sz w:val="24"/>
          <w:szCs w:val="24"/>
          <w:vertAlign w:val="superscript"/>
          <w:lang w:val="sk-SK"/>
        </w:rPr>
        <w:t>2</w:t>
      </w:r>
      <w:r w:rsidR="00E23F9A">
        <w:rPr>
          <w:sz w:val="24"/>
          <w:szCs w:val="24"/>
          <w:lang w:val="sk-SK"/>
        </w:rPr>
        <w:t xml:space="preserve">, z toho </w:t>
      </w:r>
      <w:r w:rsidR="00A137DF">
        <w:rPr>
          <w:sz w:val="24"/>
          <w:szCs w:val="24"/>
          <w:lang w:val="sk-SK"/>
        </w:rPr>
        <w:t xml:space="preserve">je </w:t>
      </w:r>
      <w:r w:rsidR="00E23F9A">
        <w:rPr>
          <w:sz w:val="24"/>
          <w:szCs w:val="24"/>
          <w:lang w:val="sk-SK"/>
        </w:rPr>
        <w:t>asi 45 tisíc priehrad s výškou hrádze nad 15 m alebo s objemom nad 3 milióny m</w:t>
      </w:r>
      <w:r w:rsidR="00E23F9A" w:rsidRPr="00E23F9A">
        <w:rPr>
          <w:sz w:val="24"/>
          <w:szCs w:val="24"/>
          <w:vertAlign w:val="superscript"/>
          <w:lang w:val="sk-SK"/>
        </w:rPr>
        <w:t>3</w:t>
      </w:r>
      <w:r w:rsidR="00E23F9A">
        <w:rPr>
          <w:sz w:val="24"/>
          <w:szCs w:val="24"/>
          <w:lang w:val="sk-SK"/>
        </w:rPr>
        <w:t>.</w:t>
      </w:r>
      <w:r w:rsidR="009673A5">
        <w:rPr>
          <w:sz w:val="24"/>
          <w:szCs w:val="24"/>
          <w:vertAlign w:val="superscript"/>
          <w:lang w:val="sk-SK"/>
        </w:rPr>
        <w:t xml:space="preserve"> </w:t>
      </w:r>
      <w:r w:rsidR="009673A5">
        <w:rPr>
          <w:sz w:val="24"/>
          <w:szCs w:val="24"/>
          <w:lang w:val="sk-SK"/>
        </w:rPr>
        <w:t>Pol milióna</w:t>
      </w:r>
      <w:r w:rsidR="00D70AFC" w:rsidRPr="00D70AFC">
        <w:rPr>
          <w:sz w:val="24"/>
          <w:szCs w:val="24"/>
          <w:lang w:val="sk-SK"/>
        </w:rPr>
        <w:t> k</w:t>
      </w:r>
      <w:r w:rsidR="009673A5">
        <w:rPr>
          <w:sz w:val="24"/>
          <w:szCs w:val="24"/>
          <w:lang w:val="sk-SK"/>
        </w:rPr>
        <w:t xml:space="preserve">ilometrov </w:t>
      </w:r>
      <w:r w:rsidR="00D70AFC" w:rsidRPr="00D70AFC">
        <w:rPr>
          <w:sz w:val="24"/>
          <w:szCs w:val="24"/>
          <w:lang w:val="sk-SK"/>
        </w:rPr>
        <w:t>riek je reguláciami premenených na kanály pre plavbu a</w:t>
      </w:r>
      <w:r w:rsidR="009673A5">
        <w:rPr>
          <w:sz w:val="24"/>
          <w:szCs w:val="24"/>
          <w:lang w:val="sk-SK"/>
        </w:rPr>
        <w:t> </w:t>
      </w:r>
      <w:r w:rsidR="00D70AFC" w:rsidRPr="00D70AFC">
        <w:rPr>
          <w:sz w:val="24"/>
          <w:szCs w:val="24"/>
          <w:lang w:val="sk-SK"/>
        </w:rPr>
        <w:t>dopravu</w:t>
      </w:r>
      <w:r w:rsidR="009673A5">
        <w:rPr>
          <w:sz w:val="24"/>
          <w:szCs w:val="24"/>
          <w:lang w:val="sk-SK"/>
        </w:rPr>
        <w:t xml:space="preserve">. </w:t>
      </w:r>
      <w:r w:rsidR="00D70AFC">
        <w:rPr>
          <w:sz w:val="24"/>
          <w:szCs w:val="24"/>
          <w:lang w:val="sk-SK"/>
        </w:rPr>
        <w:t>Iba na Slovensku bolo vybudovaných takmer 6 tisíc km odvodňovacích kanálov.</w:t>
      </w:r>
      <w:r w:rsidR="009673A5">
        <w:rPr>
          <w:sz w:val="24"/>
          <w:szCs w:val="24"/>
          <w:lang w:val="sk-SK"/>
        </w:rPr>
        <w:t xml:space="preserve"> </w:t>
      </w:r>
      <w:r w:rsidR="00615812" w:rsidRPr="00E30F1E">
        <w:rPr>
          <w:b/>
          <w:bCs/>
          <w:sz w:val="24"/>
          <w:szCs w:val="24"/>
          <w:lang w:val="sk-SK"/>
        </w:rPr>
        <w:t>Regulačné úpravy tokov</w:t>
      </w:r>
      <w:r w:rsidR="00615812" w:rsidRPr="00C65167">
        <w:rPr>
          <w:sz w:val="24"/>
          <w:szCs w:val="24"/>
          <w:lang w:val="sk-SK"/>
        </w:rPr>
        <w:t xml:space="preserve"> sa vykonávajú z rôznych dôvodov</w:t>
      </w:r>
      <w:r w:rsidR="00AB265E">
        <w:rPr>
          <w:sz w:val="24"/>
          <w:szCs w:val="24"/>
          <w:lang w:val="sk-SK"/>
        </w:rPr>
        <w:t xml:space="preserve"> a v husto osídlenej krajine sú do istej miery nevyhnutné</w:t>
      </w:r>
      <w:r w:rsidR="00615812">
        <w:rPr>
          <w:sz w:val="24"/>
          <w:szCs w:val="24"/>
          <w:lang w:val="sk-SK"/>
        </w:rPr>
        <w:t xml:space="preserve">. </w:t>
      </w:r>
      <w:r w:rsidR="00AB265E">
        <w:rPr>
          <w:sz w:val="24"/>
          <w:szCs w:val="24"/>
          <w:lang w:val="sk-SK"/>
        </w:rPr>
        <w:t>Z</w:t>
      </w:r>
      <w:r w:rsidR="00615812">
        <w:rPr>
          <w:sz w:val="24"/>
          <w:szCs w:val="24"/>
          <w:lang w:val="sk-SK"/>
        </w:rPr>
        <w:t xml:space="preserve">ahĺbenie a napriamenie koryta </w:t>
      </w:r>
      <w:r w:rsidR="00AB265E">
        <w:rPr>
          <w:sz w:val="24"/>
          <w:szCs w:val="24"/>
          <w:lang w:val="sk-SK"/>
        </w:rPr>
        <w:t xml:space="preserve">sa robí </w:t>
      </w:r>
      <w:r w:rsidR="00615812">
        <w:rPr>
          <w:sz w:val="24"/>
          <w:szCs w:val="24"/>
          <w:lang w:val="sk-SK"/>
        </w:rPr>
        <w:t>ako opatrenie pre rýchlejšie odvedenie vôd pri povodniach, opevnenie brehov, ktoré má stabilizovať trasu koryta a zabrániť brehovej erózii, priečne stupne znižujú sklon koryta a tým dnovú (vertikálnu) eróziu</w:t>
      </w:r>
      <w:r w:rsidR="00E11085">
        <w:rPr>
          <w:sz w:val="24"/>
          <w:szCs w:val="24"/>
          <w:lang w:val="sk-SK"/>
        </w:rPr>
        <w:t xml:space="preserve">  a</w:t>
      </w:r>
      <w:r w:rsidR="00A137DF">
        <w:rPr>
          <w:sz w:val="24"/>
          <w:szCs w:val="24"/>
          <w:lang w:val="sk-SK"/>
        </w:rPr>
        <w:t>zároveň bránia protiprúdovej migrácii rýb</w:t>
      </w:r>
      <w:r w:rsidR="00615812">
        <w:rPr>
          <w:sz w:val="24"/>
          <w:szCs w:val="24"/>
          <w:lang w:val="sk-SK"/>
        </w:rPr>
        <w:t xml:space="preserve">. </w:t>
      </w:r>
      <w:r w:rsidR="00AB265E">
        <w:rPr>
          <w:sz w:val="24"/>
          <w:szCs w:val="24"/>
          <w:lang w:val="sk-SK"/>
        </w:rPr>
        <w:t xml:space="preserve">Bežnou súčasťou regulačných úprav je výrub brehových porastov, s ktorým je spojené oslnenie a prehrievanie vody, </w:t>
      </w:r>
      <w:r w:rsidR="00A137DF">
        <w:rPr>
          <w:sz w:val="24"/>
          <w:szCs w:val="24"/>
          <w:lang w:val="sk-SK"/>
        </w:rPr>
        <w:t xml:space="preserve">zvýšený výpar, </w:t>
      </w:r>
      <w:r w:rsidR="00AB265E">
        <w:rPr>
          <w:sz w:val="24"/>
          <w:szCs w:val="24"/>
          <w:lang w:val="sk-SK"/>
        </w:rPr>
        <w:t xml:space="preserve">zníženie prísunu alochtónnej organickej hmoty, nárast primárnej produkcie </w:t>
      </w:r>
      <w:r w:rsidR="00A137DF" w:rsidRPr="00C65167">
        <w:rPr>
          <w:sz w:val="24"/>
          <w:szCs w:val="24"/>
          <w:lang w:val="sk-SK"/>
        </w:rPr>
        <w:t>nárastov (makrofyty nemôžu zakoreniť) a niektorých ich konzumentov</w:t>
      </w:r>
      <w:r w:rsidR="00A137DF">
        <w:rPr>
          <w:sz w:val="24"/>
          <w:szCs w:val="24"/>
          <w:lang w:val="sk-SK"/>
        </w:rPr>
        <w:t xml:space="preserve"> </w:t>
      </w:r>
      <w:r w:rsidR="00AB265E">
        <w:rPr>
          <w:sz w:val="24"/>
          <w:szCs w:val="24"/>
          <w:lang w:val="sk-SK"/>
        </w:rPr>
        <w:t>a zmena metabolizmus ekosystému z heterotr</w:t>
      </w:r>
      <w:r w:rsidR="00E11085">
        <w:rPr>
          <w:sz w:val="24"/>
          <w:szCs w:val="24"/>
          <w:lang w:val="sk-SK"/>
        </w:rPr>
        <w:t>o</w:t>
      </w:r>
      <w:r w:rsidR="00AB265E">
        <w:rPr>
          <w:sz w:val="24"/>
          <w:szCs w:val="24"/>
          <w:lang w:val="sk-SK"/>
        </w:rPr>
        <w:t>fn</w:t>
      </w:r>
      <w:r w:rsidR="00E11085">
        <w:rPr>
          <w:sz w:val="24"/>
          <w:szCs w:val="24"/>
          <w:lang w:val="sk-SK"/>
        </w:rPr>
        <w:t>é</w:t>
      </w:r>
      <w:r w:rsidR="00AB265E">
        <w:rPr>
          <w:sz w:val="24"/>
          <w:szCs w:val="24"/>
          <w:lang w:val="sk-SK"/>
        </w:rPr>
        <w:t>ho na autotr</w:t>
      </w:r>
      <w:r w:rsidR="00E11085">
        <w:rPr>
          <w:sz w:val="24"/>
          <w:szCs w:val="24"/>
          <w:lang w:val="sk-SK"/>
        </w:rPr>
        <w:t>o</w:t>
      </w:r>
      <w:r w:rsidR="00AB265E">
        <w:rPr>
          <w:sz w:val="24"/>
          <w:szCs w:val="24"/>
          <w:lang w:val="sk-SK"/>
        </w:rPr>
        <w:t>fn</w:t>
      </w:r>
      <w:r w:rsidR="00E11085">
        <w:rPr>
          <w:sz w:val="24"/>
          <w:szCs w:val="24"/>
          <w:lang w:val="sk-SK"/>
        </w:rPr>
        <w:t>ý</w:t>
      </w:r>
      <w:r w:rsidR="00AB265E">
        <w:rPr>
          <w:sz w:val="24"/>
          <w:szCs w:val="24"/>
          <w:lang w:val="sk-SK"/>
        </w:rPr>
        <w:t>.</w:t>
      </w:r>
      <w:r w:rsidR="00615812">
        <w:rPr>
          <w:sz w:val="24"/>
          <w:szCs w:val="24"/>
          <w:lang w:val="sk-SK"/>
        </w:rPr>
        <w:t xml:space="preserve"> </w:t>
      </w:r>
      <w:r w:rsidR="00AB265E">
        <w:rPr>
          <w:sz w:val="24"/>
          <w:szCs w:val="24"/>
          <w:lang w:val="sk-SK"/>
        </w:rPr>
        <w:t xml:space="preserve">Intenzita úprav sa pohybuje od úplného </w:t>
      </w:r>
      <w:r w:rsidR="00E11085">
        <w:rPr>
          <w:sz w:val="24"/>
          <w:szCs w:val="24"/>
          <w:lang w:val="sk-SK"/>
        </w:rPr>
        <w:t xml:space="preserve">zkanalizovania </w:t>
      </w:r>
      <w:r w:rsidR="00AB265E">
        <w:rPr>
          <w:sz w:val="24"/>
          <w:szCs w:val="24"/>
          <w:lang w:val="sk-SK"/>
        </w:rPr>
        <w:t xml:space="preserve">toku a jeho premenu na umelý podzemný vodný tok, po úpravu toku blízku prírodným podmienkam. </w:t>
      </w:r>
      <w:r w:rsidR="00F07962" w:rsidRPr="00C65167">
        <w:rPr>
          <w:sz w:val="24"/>
          <w:szCs w:val="24"/>
          <w:lang w:val="sk-SK"/>
        </w:rPr>
        <w:t>V betónovom koryte je pri rovnakom spáde rýchlosť prúdenia takmer päťkrát vyššia</w:t>
      </w:r>
      <w:r w:rsidR="00E11085">
        <w:rPr>
          <w:sz w:val="24"/>
          <w:szCs w:val="24"/>
          <w:lang w:val="sk-SK"/>
        </w:rPr>
        <w:t>,</w:t>
      </w:r>
      <w:r w:rsidR="00F07962" w:rsidRPr="00C65167">
        <w:rPr>
          <w:sz w:val="24"/>
          <w:szCs w:val="24"/>
          <w:lang w:val="sk-SK"/>
        </w:rPr>
        <w:t xml:space="preserve"> ako v prirodzenom kamenitom koryte. </w:t>
      </w:r>
      <w:r w:rsidR="00F07962">
        <w:rPr>
          <w:sz w:val="24"/>
          <w:szCs w:val="24"/>
          <w:lang w:val="sk-SK"/>
        </w:rPr>
        <w:t>Zredukovaná vertikálna diverzita koryta – striedanie hlbočín a plytčín, chýbajúce úkryty pre ryby má za následok, že</w:t>
      </w:r>
      <w:r w:rsidR="00F07962" w:rsidRPr="00C65167">
        <w:rPr>
          <w:sz w:val="24"/>
          <w:szCs w:val="24"/>
          <w:lang w:val="sk-SK"/>
        </w:rPr>
        <w:t xml:space="preserve"> chýbajú konzumenty vyšších trofických článkov vrátane rýb</w:t>
      </w:r>
      <w:r w:rsidR="00F07962">
        <w:rPr>
          <w:sz w:val="24"/>
          <w:szCs w:val="24"/>
          <w:lang w:val="sk-SK"/>
        </w:rPr>
        <w:t>. Preto sa</w:t>
      </w:r>
      <w:r w:rsidR="00F07962" w:rsidRPr="00C65167">
        <w:rPr>
          <w:sz w:val="24"/>
          <w:szCs w:val="24"/>
          <w:lang w:val="sk-SK"/>
        </w:rPr>
        <w:t xml:space="preserve"> môžu</w:t>
      </w:r>
      <w:r w:rsidR="00F07962">
        <w:rPr>
          <w:sz w:val="24"/>
          <w:szCs w:val="24"/>
          <w:lang w:val="sk-SK"/>
        </w:rPr>
        <w:t xml:space="preserve"> </w:t>
      </w:r>
      <w:r w:rsidR="00F07962" w:rsidRPr="00C65167">
        <w:rPr>
          <w:sz w:val="24"/>
          <w:szCs w:val="24"/>
          <w:lang w:val="sk-SK"/>
        </w:rPr>
        <w:t xml:space="preserve">niektoré skupiny organizmov premnožiť. Chýba </w:t>
      </w:r>
      <w:r w:rsidR="00E30F1E">
        <w:rPr>
          <w:sz w:val="24"/>
          <w:szCs w:val="24"/>
          <w:lang w:val="sk-SK"/>
        </w:rPr>
        <w:t xml:space="preserve">vertikálna konektivita - </w:t>
      </w:r>
      <w:r w:rsidR="00F07962" w:rsidRPr="00C65167">
        <w:rPr>
          <w:sz w:val="24"/>
          <w:szCs w:val="24"/>
          <w:lang w:val="sk-SK"/>
        </w:rPr>
        <w:t xml:space="preserve">komunikácia s </w:t>
      </w:r>
      <w:r w:rsidR="00E30F1E">
        <w:rPr>
          <w:sz w:val="24"/>
          <w:szCs w:val="24"/>
          <w:lang w:val="sk-SK"/>
        </w:rPr>
        <w:t>hyporeálom</w:t>
      </w:r>
      <w:r w:rsidR="00F07962" w:rsidRPr="00C65167">
        <w:rPr>
          <w:sz w:val="24"/>
          <w:szCs w:val="24"/>
          <w:lang w:val="sk-SK"/>
        </w:rPr>
        <w:t xml:space="preserve"> a prepojenie na podzemné vody</w:t>
      </w:r>
      <w:r w:rsidR="00E30F1E">
        <w:rPr>
          <w:sz w:val="24"/>
          <w:szCs w:val="24"/>
          <w:lang w:val="sk-SK"/>
        </w:rPr>
        <w:t>.</w:t>
      </w:r>
      <w:r w:rsidR="00F07962">
        <w:rPr>
          <w:sz w:val="24"/>
          <w:szCs w:val="24"/>
          <w:lang w:val="sk-SK"/>
        </w:rPr>
        <w:t xml:space="preserve"> </w:t>
      </w:r>
      <w:r w:rsidR="00E30F1E" w:rsidRPr="00C65167">
        <w:rPr>
          <w:sz w:val="24"/>
          <w:szCs w:val="24"/>
          <w:lang w:val="sk-SK"/>
        </w:rPr>
        <w:t>V takýchto tokoch môže trvalo žiť len malé množstvo oportunistických druhov.</w:t>
      </w:r>
      <w:r w:rsidR="00E30F1E">
        <w:rPr>
          <w:sz w:val="24"/>
          <w:szCs w:val="24"/>
          <w:lang w:val="sk-SK"/>
        </w:rPr>
        <w:t xml:space="preserve"> S</w:t>
      </w:r>
      <w:r w:rsidR="00F07962">
        <w:rPr>
          <w:sz w:val="24"/>
          <w:szCs w:val="24"/>
          <w:lang w:val="sk-SK"/>
        </w:rPr>
        <w:t xml:space="preserve">poločenstvo </w:t>
      </w:r>
      <w:r w:rsidR="00E30F1E">
        <w:rPr>
          <w:sz w:val="24"/>
          <w:szCs w:val="24"/>
          <w:lang w:val="sk-SK"/>
        </w:rPr>
        <w:t xml:space="preserve">je </w:t>
      </w:r>
      <w:r w:rsidR="00F07962">
        <w:rPr>
          <w:sz w:val="24"/>
          <w:szCs w:val="24"/>
          <w:lang w:val="sk-SK"/>
        </w:rPr>
        <w:t xml:space="preserve">nestabilné, pri vysokých aj nízkych prietokoch dochádza k jeho deštrukcii. </w:t>
      </w:r>
      <w:r w:rsidR="00F07962" w:rsidRPr="00C65167">
        <w:rPr>
          <w:sz w:val="24"/>
          <w:szCs w:val="24"/>
          <w:lang w:val="sk-SK"/>
        </w:rPr>
        <w:t>Samočistiaca schopnosť takého toku je o niekoľko desiatok percent nižšia.</w:t>
      </w:r>
      <w:r w:rsidR="00F07962">
        <w:rPr>
          <w:sz w:val="24"/>
          <w:szCs w:val="24"/>
          <w:lang w:val="sk-SK"/>
        </w:rPr>
        <w:t xml:space="preserve"> Ak je p</w:t>
      </w:r>
      <w:r w:rsidR="00F07962" w:rsidRPr="00C65167">
        <w:rPr>
          <w:sz w:val="24"/>
          <w:szCs w:val="24"/>
          <w:lang w:val="sk-SK"/>
        </w:rPr>
        <w:t xml:space="preserve">onechaný substrát dna a brehové opevnenie </w:t>
      </w:r>
      <w:r w:rsidR="00F07962">
        <w:rPr>
          <w:sz w:val="24"/>
          <w:szCs w:val="24"/>
          <w:lang w:val="sk-SK"/>
        </w:rPr>
        <w:t xml:space="preserve">je iba na nevyhnutných miestach, zachovajú sa </w:t>
      </w:r>
      <w:r w:rsidR="00F07962" w:rsidRPr="00C65167">
        <w:rPr>
          <w:sz w:val="24"/>
          <w:szCs w:val="24"/>
          <w:lang w:val="sk-SK"/>
        </w:rPr>
        <w:t>základné ekologické väzby toku s</w:t>
      </w:r>
      <w:r w:rsidR="00F07962">
        <w:rPr>
          <w:sz w:val="24"/>
          <w:szCs w:val="24"/>
          <w:lang w:val="sk-SK"/>
        </w:rPr>
        <w:t> </w:t>
      </w:r>
      <w:r w:rsidR="00F07962" w:rsidRPr="00C65167">
        <w:rPr>
          <w:sz w:val="24"/>
          <w:szCs w:val="24"/>
          <w:lang w:val="sk-SK"/>
        </w:rPr>
        <w:t>okolím</w:t>
      </w:r>
      <w:r w:rsidR="00F07962">
        <w:rPr>
          <w:sz w:val="24"/>
          <w:szCs w:val="24"/>
          <w:lang w:val="sk-SK"/>
        </w:rPr>
        <w:t>, ako aj</w:t>
      </w:r>
      <w:r w:rsidR="00F07962" w:rsidRPr="00C65167">
        <w:rPr>
          <w:sz w:val="24"/>
          <w:szCs w:val="24"/>
          <w:lang w:val="sk-SK"/>
        </w:rPr>
        <w:t xml:space="preserve"> podmien</w:t>
      </w:r>
      <w:r w:rsidR="00F07962">
        <w:rPr>
          <w:sz w:val="24"/>
          <w:szCs w:val="24"/>
          <w:lang w:val="sk-SK"/>
        </w:rPr>
        <w:t>ky</w:t>
      </w:r>
      <w:r w:rsidR="00F07962" w:rsidRPr="00C65167">
        <w:rPr>
          <w:sz w:val="24"/>
          <w:szCs w:val="24"/>
          <w:lang w:val="sk-SK"/>
        </w:rPr>
        <w:t xml:space="preserve"> pre existenciu rôznorodého spoločenstva. Členitejší substrát s väčšou styčnou plochou s vodou a bohatá biocenóza podporujú samočistiacu schopnosť toku.</w:t>
      </w:r>
      <w:r w:rsidR="00F07962">
        <w:rPr>
          <w:sz w:val="24"/>
          <w:szCs w:val="24"/>
          <w:lang w:val="sk-SK"/>
        </w:rPr>
        <w:t xml:space="preserve"> </w:t>
      </w:r>
      <w:r w:rsidR="00615812" w:rsidRPr="00C65167">
        <w:rPr>
          <w:sz w:val="24"/>
          <w:szCs w:val="24"/>
          <w:lang w:val="sk-SK"/>
        </w:rPr>
        <w:t xml:space="preserve">Napadané konáre a celé </w:t>
      </w:r>
      <w:r w:rsidR="004B66F9">
        <w:rPr>
          <w:sz w:val="24"/>
          <w:szCs w:val="24"/>
          <w:lang w:val="sk-SK"/>
        </w:rPr>
        <w:t>s</w:t>
      </w:r>
      <w:r w:rsidR="00F07962">
        <w:rPr>
          <w:sz w:val="24"/>
          <w:szCs w:val="24"/>
          <w:lang w:val="sk-SK"/>
        </w:rPr>
        <w:t>trom</w:t>
      </w:r>
      <w:r w:rsidR="004B66F9">
        <w:rPr>
          <w:sz w:val="24"/>
          <w:szCs w:val="24"/>
          <w:lang w:val="sk-SK"/>
        </w:rPr>
        <w:t>y</w:t>
      </w:r>
      <w:r w:rsidR="00F07962">
        <w:rPr>
          <w:sz w:val="24"/>
          <w:szCs w:val="24"/>
          <w:lang w:val="sk-SK"/>
        </w:rPr>
        <w:t xml:space="preserve"> </w:t>
      </w:r>
      <w:r w:rsidR="00615812" w:rsidRPr="00C65167">
        <w:rPr>
          <w:sz w:val="24"/>
          <w:szCs w:val="24"/>
          <w:lang w:val="sk-SK"/>
        </w:rPr>
        <w:t>sú dôležitým substrátom v horných partiách tokov v zalesnených oblastiach, kde 25</w:t>
      </w:r>
      <w:r w:rsidR="00E11085">
        <w:rPr>
          <w:sz w:val="24"/>
          <w:szCs w:val="24"/>
          <w:lang w:val="sk-SK"/>
        </w:rPr>
        <w:t xml:space="preserve"> </w:t>
      </w:r>
      <w:r w:rsidR="00615812" w:rsidRPr="00C65167">
        <w:rPr>
          <w:sz w:val="24"/>
          <w:szCs w:val="24"/>
          <w:lang w:val="sk-SK"/>
        </w:rPr>
        <w:t>-</w:t>
      </w:r>
      <w:r w:rsidR="00E11085">
        <w:rPr>
          <w:sz w:val="24"/>
          <w:szCs w:val="24"/>
          <w:lang w:val="sk-SK"/>
        </w:rPr>
        <w:t xml:space="preserve"> </w:t>
      </w:r>
      <w:r w:rsidR="00615812" w:rsidRPr="00C65167">
        <w:rPr>
          <w:sz w:val="24"/>
          <w:szCs w:val="24"/>
          <w:lang w:val="sk-SK"/>
        </w:rPr>
        <w:t xml:space="preserve">50% dna tvorí drevo alebo z neho odvodený habitat. Veľmi dôležité je aj v nížinných tokoch, kde 70% dna i viac tvorí nestabilný piesok a drevo je </w:t>
      </w:r>
      <w:r w:rsidR="005B172B">
        <w:rPr>
          <w:sz w:val="24"/>
          <w:szCs w:val="24"/>
          <w:lang w:val="sk-SK"/>
        </w:rPr>
        <w:t xml:space="preserve">tu </w:t>
      </w:r>
      <w:r w:rsidR="00615812" w:rsidRPr="00C65167">
        <w:rPr>
          <w:sz w:val="24"/>
          <w:szCs w:val="24"/>
          <w:lang w:val="sk-SK"/>
        </w:rPr>
        <w:t xml:space="preserve">jediným stabilným substrátom. </w:t>
      </w:r>
    </w:p>
    <w:p w14:paraId="0EF20C4E" w14:textId="77777777" w:rsidR="00E11085" w:rsidRDefault="00E11085" w:rsidP="00340652">
      <w:pPr>
        <w:tabs>
          <w:tab w:val="num" w:pos="720"/>
        </w:tabs>
        <w:ind w:left="567"/>
        <w:jc w:val="both"/>
        <w:rPr>
          <w:sz w:val="24"/>
          <w:szCs w:val="24"/>
          <w:lang w:val="sk-SK"/>
        </w:rPr>
      </w:pPr>
    </w:p>
    <w:p w14:paraId="76CEB28C" w14:textId="366F4CE9" w:rsidR="00615812" w:rsidRPr="00340652" w:rsidRDefault="00E11085" w:rsidP="00340652">
      <w:pPr>
        <w:tabs>
          <w:tab w:val="num" w:pos="720"/>
        </w:tabs>
        <w:ind w:left="567"/>
        <w:jc w:val="both"/>
        <w:rPr>
          <w:color w:val="00B0F0"/>
          <w:sz w:val="22"/>
          <w:szCs w:val="22"/>
          <w:lang w:val="sk-SK"/>
        </w:rPr>
      </w:pPr>
      <w:r w:rsidRPr="00340652">
        <w:rPr>
          <w:color w:val="00B0F0"/>
          <w:sz w:val="22"/>
          <w:szCs w:val="22"/>
          <w:lang w:val="sk-SK"/>
        </w:rPr>
        <w:t xml:space="preserve">Pozn. </w:t>
      </w:r>
      <w:r w:rsidR="00F07962" w:rsidRPr="00340652">
        <w:rPr>
          <w:color w:val="00B0F0"/>
          <w:sz w:val="22"/>
          <w:szCs w:val="22"/>
          <w:lang w:val="sk-SK"/>
        </w:rPr>
        <w:t>Na rieke Rudava na Záhorí b</w:t>
      </w:r>
      <w:r w:rsidR="00615812" w:rsidRPr="00340652">
        <w:rPr>
          <w:color w:val="00B0F0"/>
          <w:sz w:val="22"/>
          <w:szCs w:val="22"/>
          <w:lang w:val="sk-SK"/>
        </w:rPr>
        <w:t xml:space="preserve">olo zistené, že bentos obývajúci ponorené konáre a kmene stromov </w:t>
      </w:r>
      <w:r w:rsidR="00F07962" w:rsidRPr="00340652">
        <w:rPr>
          <w:color w:val="00B0F0"/>
          <w:sz w:val="22"/>
          <w:szCs w:val="22"/>
          <w:lang w:val="sk-SK"/>
        </w:rPr>
        <w:t xml:space="preserve">tvoril </w:t>
      </w:r>
      <w:r w:rsidR="00615812" w:rsidRPr="00340652">
        <w:rPr>
          <w:color w:val="00B0F0"/>
          <w:sz w:val="22"/>
          <w:szCs w:val="22"/>
          <w:lang w:val="sk-SK"/>
        </w:rPr>
        <w:t>viac ako polovicu celkovej biomasy bentosu</w:t>
      </w:r>
      <w:r w:rsidRPr="00340652">
        <w:rPr>
          <w:color w:val="00B0F0"/>
          <w:sz w:val="22"/>
          <w:szCs w:val="22"/>
          <w:lang w:val="sk-SK"/>
        </w:rPr>
        <w:t>,</w:t>
      </w:r>
      <w:r w:rsidR="00615812" w:rsidRPr="00340652">
        <w:rPr>
          <w:color w:val="00B0F0"/>
          <w:sz w:val="22"/>
          <w:szCs w:val="22"/>
          <w:lang w:val="sk-SK"/>
        </w:rPr>
        <w:t xml:space="preserve"> hoci piesok pokrýval 70-80% plochy dna</w:t>
      </w:r>
      <w:r w:rsidRPr="00340652">
        <w:rPr>
          <w:color w:val="00B0F0"/>
          <w:sz w:val="22"/>
          <w:szCs w:val="22"/>
          <w:lang w:val="sk-SK"/>
        </w:rPr>
        <w:t>, čo len utvrdzuje v tom, že</w:t>
      </w:r>
      <w:r w:rsidR="005B172B" w:rsidRPr="00340652">
        <w:rPr>
          <w:color w:val="00B0F0"/>
          <w:sz w:val="22"/>
          <w:szCs w:val="22"/>
          <w:lang w:val="sk-SK"/>
        </w:rPr>
        <w:t xml:space="preserve"> </w:t>
      </w:r>
      <w:r w:rsidRPr="00340652">
        <w:rPr>
          <w:color w:val="00B0F0"/>
          <w:sz w:val="22"/>
          <w:szCs w:val="22"/>
          <w:lang w:val="sk-SK"/>
        </w:rPr>
        <w:t>p</w:t>
      </w:r>
      <w:r w:rsidR="00615812" w:rsidRPr="00340652">
        <w:rPr>
          <w:color w:val="00B0F0"/>
          <w:sz w:val="22"/>
          <w:szCs w:val="22"/>
          <w:lang w:val="sk-SK"/>
        </w:rPr>
        <w:t xml:space="preserve">rirodzené dno poskytuje optimálne životné podmienky bentickým organizmom. </w:t>
      </w:r>
    </w:p>
    <w:p w14:paraId="72A4971F" w14:textId="77777777" w:rsidR="00E11085" w:rsidRDefault="00E11085" w:rsidP="00E30F1E">
      <w:pPr>
        <w:spacing w:before="120"/>
        <w:ind w:left="567" w:firstLine="567"/>
        <w:jc w:val="both"/>
        <w:rPr>
          <w:sz w:val="24"/>
          <w:szCs w:val="24"/>
          <w:lang w:val="sk-SK"/>
        </w:rPr>
      </w:pPr>
    </w:p>
    <w:p w14:paraId="2F46809D" w14:textId="2B78701B" w:rsidR="00615812" w:rsidRPr="00C65167" w:rsidRDefault="004B66F9" w:rsidP="00E30F1E">
      <w:pPr>
        <w:spacing w:before="120"/>
        <w:ind w:left="567" w:firstLine="567"/>
        <w:jc w:val="both"/>
        <w:rPr>
          <w:sz w:val="24"/>
          <w:szCs w:val="24"/>
          <w:lang w:val="sk-SK"/>
        </w:rPr>
      </w:pPr>
      <w:r w:rsidRPr="004B66F9">
        <w:rPr>
          <w:sz w:val="24"/>
          <w:szCs w:val="24"/>
          <w:lang w:val="sk-SK"/>
        </w:rPr>
        <w:t>Pri nížinných riekach</w:t>
      </w:r>
      <w:r>
        <w:rPr>
          <w:b/>
          <w:bCs/>
          <w:sz w:val="24"/>
          <w:szCs w:val="24"/>
          <w:lang w:val="sk-SK"/>
        </w:rPr>
        <w:t xml:space="preserve"> </w:t>
      </w:r>
      <w:r>
        <w:rPr>
          <w:sz w:val="24"/>
          <w:szCs w:val="24"/>
          <w:lang w:val="sk-SK"/>
        </w:rPr>
        <w:t>je v Európskych pomeroch pravidlom úprava toku spočívajúca v</w:t>
      </w:r>
      <w:r>
        <w:rPr>
          <w:b/>
          <w:bCs/>
          <w:sz w:val="24"/>
          <w:szCs w:val="24"/>
          <w:lang w:val="sk-SK"/>
        </w:rPr>
        <w:t xml:space="preserve"> o</w:t>
      </w:r>
      <w:r w:rsidR="00615812" w:rsidRPr="00164D98">
        <w:rPr>
          <w:b/>
          <w:bCs/>
          <w:sz w:val="24"/>
          <w:szCs w:val="24"/>
          <w:lang w:val="sk-SK"/>
        </w:rPr>
        <w:t>dstránen</w:t>
      </w:r>
      <w:r>
        <w:rPr>
          <w:b/>
          <w:bCs/>
          <w:sz w:val="24"/>
          <w:szCs w:val="24"/>
          <w:lang w:val="sk-SK"/>
        </w:rPr>
        <w:t>í</w:t>
      </w:r>
      <w:r w:rsidR="00615812" w:rsidRPr="00164D98">
        <w:rPr>
          <w:b/>
          <w:bCs/>
          <w:sz w:val="24"/>
          <w:szCs w:val="24"/>
          <w:lang w:val="sk-SK"/>
        </w:rPr>
        <w:t xml:space="preserve"> meandrov a napriamen</w:t>
      </w:r>
      <w:r>
        <w:rPr>
          <w:b/>
          <w:bCs/>
          <w:sz w:val="24"/>
          <w:szCs w:val="24"/>
          <w:lang w:val="sk-SK"/>
        </w:rPr>
        <w:t>í</w:t>
      </w:r>
      <w:r w:rsidR="00615812" w:rsidRPr="00164D98">
        <w:rPr>
          <w:b/>
          <w:bCs/>
          <w:sz w:val="24"/>
          <w:szCs w:val="24"/>
          <w:lang w:val="sk-SK"/>
        </w:rPr>
        <w:t xml:space="preserve"> koryta</w:t>
      </w:r>
      <w:r>
        <w:rPr>
          <w:b/>
          <w:bCs/>
          <w:sz w:val="24"/>
          <w:szCs w:val="24"/>
          <w:lang w:val="sk-SK"/>
        </w:rPr>
        <w:t>.</w:t>
      </w:r>
      <w:r w:rsidR="00615812" w:rsidRPr="00C65167">
        <w:rPr>
          <w:sz w:val="24"/>
          <w:szCs w:val="24"/>
          <w:lang w:val="sk-SK"/>
        </w:rPr>
        <w:t xml:space="preserve"> </w:t>
      </w:r>
      <w:r>
        <w:rPr>
          <w:sz w:val="24"/>
          <w:szCs w:val="24"/>
          <w:lang w:val="sk-SK"/>
        </w:rPr>
        <w:t>N</w:t>
      </w:r>
      <w:r w:rsidR="00615812" w:rsidRPr="00C65167">
        <w:rPr>
          <w:sz w:val="24"/>
          <w:szCs w:val="24"/>
          <w:lang w:val="sk-SK"/>
        </w:rPr>
        <w:t>ásled</w:t>
      </w:r>
      <w:r>
        <w:rPr>
          <w:sz w:val="24"/>
          <w:szCs w:val="24"/>
          <w:lang w:val="sk-SK"/>
        </w:rPr>
        <w:t>kom je</w:t>
      </w:r>
      <w:r w:rsidR="00E37374">
        <w:rPr>
          <w:sz w:val="24"/>
          <w:szCs w:val="24"/>
          <w:lang w:val="sk-SK"/>
        </w:rPr>
        <w:t xml:space="preserve"> skrátenie a zmenšenie ekosystému a</w:t>
      </w:r>
      <w:r w:rsidR="00615812" w:rsidRPr="00C65167">
        <w:rPr>
          <w:sz w:val="24"/>
          <w:szCs w:val="24"/>
          <w:lang w:val="sk-SK"/>
        </w:rPr>
        <w:t xml:space="preserve"> zmen</w:t>
      </w:r>
      <w:r>
        <w:rPr>
          <w:sz w:val="24"/>
          <w:szCs w:val="24"/>
          <w:lang w:val="sk-SK"/>
        </w:rPr>
        <w:t>a</w:t>
      </w:r>
      <w:r w:rsidR="00615812" w:rsidRPr="00C65167">
        <w:rPr>
          <w:sz w:val="24"/>
          <w:szCs w:val="24"/>
          <w:lang w:val="sk-SK"/>
        </w:rPr>
        <w:t xml:space="preserve"> </w:t>
      </w:r>
      <w:r w:rsidR="00615812" w:rsidRPr="00C65167">
        <w:rPr>
          <w:sz w:val="24"/>
          <w:szCs w:val="24"/>
          <w:lang w:val="sk-SK"/>
        </w:rPr>
        <w:lastRenderedPageBreak/>
        <w:t>korytotvorných procesov. Laterálna erózia je nahradená vertikálnou, s tým je spojené zahlbovanie koryta, znižovanie hladiny podzemných vôd, odrezávanie zvyšných ramien, teda celkové vysychanie nivy. Pôvodne pestré habitaty toku sú uniformizované, na čo nadväzuje uniformizovanie spoločenstiev organizmov a teda aj zníženie biologickej diverzity.</w:t>
      </w:r>
      <w:r w:rsidR="00E30F1E">
        <w:rPr>
          <w:sz w:val="24"/>
          <w:szCs w:val="24"/>
          <w:lang w:val="sk-SK"/>
        </w:rPr>
        <w:t xml:space="preserve"> </w:t>
      </w:r>
      <w:r>
        <w:rPr>
          <w:sz w:val="24"/>
          <w:szCs w:val="24"/>
          <w:lang w:val="sk-SK"/>
        </w:rPr>
        <w:t>Vodné toky sú lemované protipovodňovými hrádzami, čím sa izoluje časť riečnej nivy so všetkými sprievodnými dôsledkami na laterálnu konektivitu ekosystému a schopnosť zadržať povodňové vlny rozl</w:t>
      </w:r>
      <w:r w:rsidR="00E11085">
        <w:rPr>
          <w:sz w:val="24"/>
          <w:szCs w:val="24"/>
          <w:lang w:val="sk-SK"/>
        </w:rPr>
        <w:t>e</w:t>
      </w:r>
      <w:r>
        <w:rPr>
          <w:sz w:val="24"/>
          <w:szCs w:val="24"/>
          <w:lang w:val="sk-SK"/>
        </w:rPr>
        <w:t xml:space="preserve">vom do riečnej nivy. </w:t>
      </w:r>
      <w:r w:rsidR="00615812" w:rsidRPr="00C65167">
        <w:rPr>
          <w:sz w:val="24"/>
          <w:szCs w:val="24"/>
          <w:lang w:val="sk-SK"/>
        </w:rPr>
        <w:t xml:space="preserve">U tokov s veľmi malým spádom nemusí viesť napriamenie koryta k vážnejším zmenám v biocenózach samotného toku. Ide o simuláciu prirodzeného odrezávania zákrut, ktoré sú súčasťou vývoja meandrujúcej rieky. Príkladom môžu byť bohato oživené odvodňovacie kanály Žitného ostrova alebo </w:t>
      </w:r>
      <w:r w:rsidR="00E30F1E">
        <w:rPr>
          <w:sz w:val="24"/>
          <w:szCs w:val="24"/>
          <w:lang w:val="sk-SK"/>
        </w:rPr>
        <w:t>Borskej nížiny</w:t>
      </w:r>
      <w:r w:rsidR="00615812" w:rsidRPr="00C65167">
        <w:rPr>
          <w:sz w:val="24"/>
          <w:szCs w:val="24"/>
          <w:lang w:val="sk-SK"/>
        </w:rPr>
        <w:t>. Negatívom je v tomto prípade najmä skrátenie trasy koryta a teda zmenšeni</w:t>
      </w:r>
      <w:r w:rsidR="00D23AB1">
        <w:rPr>
          <w:sz w:val="24"/>
          <w:szCs w:val="24"/>
          <w:lang w:val="sk-SK"/>
        </w:rPr>
        <w:t>e</w:t>
      </w:r>
      <w:r w:rsidR="00615812" w:rsidRPr="00C65167">
        <w:rPr>
          <w:sz w:val="24"/>
          <w:szCs w:val="24"/>
          <w:lang w:val="sk-SK"/>
        </w:rPr>
        <w:t xml:space="preserve"> plochy vodného biotopu a obvykle aj zabránenie vytvárania </w:t>
      </w:r>
      <w:r w:rsidR="00E30F1E">
        <w:rPr>
          <w:sz w:val="24"/>
          <w:szCs w:val="24"/>
          <w:lang w:val="sk-SK"/>
        </w:rPr>
        <w:t>nových</w:t>
      </w:r>
      <w:r w:rsidR="00615812" w:rsidRPr="00C65167">
        <w:rPr>
          <w:sz w:val="24"/>
          <w:szCs w:val="24"/>
          <w:lang w:val="sk-SK"/>
        </w:rPr>
        <w:t xml:space="preserve"> meandrov.</w:t>
      </w:r>
    </w:p>
    <w:p w14:paraId="3EC0E6B8" w14:textId="46717D39" w:rsidR="004245CA" w:rsidRDefault="002246B1" w:rsidP="00164D98">
      <w:pPr>
        <w:spacing w:before="120"/>
        <w:ind w:left="567" w:firstLine="567"/>
        <w:jc w:val="both"/>
        <w:rPr>
          <w:sz w:val="24"/>
          <w:szCs w:val="24"/>
          <w:lang w:val="sk-SK"/>
        </w:rPr>
      </w:pPr>
      <w:r w:rsidRPr="00164D98">
        <w:rPr>
          <w:b/>
          <w:bCs/>
          <w:sz w:val="24"/>
          <w:szCs w:val="24"/>
          <w:lang w:val="sk-SK"/>
        </w:rPr>
        <w:t>Prehrad</w:t>
      </w:r>
      <w:r w:rsidR="004B66F9">
        <w:rPr>
          <w:b/>
          <w:bCs/>
          <w:sz w:val="24"/>
          <w:szCs w:val="24"/>
          <w:lang w:val="sk-SK"/>
        </w:rPr>
        <w:t>e</w:t>
      </w:r>
      <w:r w:rsidRPr="00164D98">
        <w:rPr>
          <w:b/>
          <w:bCs/>
          <w:sz w:val="24"/>
          <w:szCs w:val="24"/>
          <w:lang w:val="sk-SK"/>
        </w:rPr>
        <w:t>nie toku haťami a hrádzami</w:t>
      </w:r>
      <w:r w:rsidRPr="00C65167">
        <w:rPr>
          <w:sz w:val="24"/>
          <w:szCs w:val="24"/>
          <w:lang w:val="sk-SK"/>
        </w:rPr>
        <w:t xml:space="preserve"> (priehradami) patrí medzi najstaršie zásahy človeka do tečúcich </w:t>
      </w:r>
      <w:r w:rsidR="007E6292">
        <w:rPr>
          <w:sz w:val="24"/>
          <w:szCs w:val="24"/>
          <w:lang w:val="sk-SK"/>
        </w:rPr>
        <w:t xml:space="preserve">vôd. </w:t>
      </w:r>
      <w:r w:rsidR="000B1E58">
        <w:rPr>
          <w:sz w:val="24"/>
          <w:szCs w:val="24"/>
          <w:lang w:val="sk-SK"/>
        </w:rPr>
        <w:t xml:space="preserve">Vznik nádrže vždy znamená zánik pôvodných terestrických a vodných biotopov. Často znamená aj presťahovanie veľkého množstva ľudí z ich pôvodných domovov, ktoré ostanú zaplavené. </w:t>
      </w:r>
      <w:r w:rsidR="00A517CD">
        <w:rPr>
          <w:sz w:val="24"/>
          <w:szCs w:val="24"/>
          <w:lang w:val="sk-SK"/>
        </w:rPr>
        <w:t>Vodné nádrže sa budujú kvôli výrobe elektrickej energie v</w:t>
      </w:r>
      <w:r w:rsidR="004245CA">
        <w:rPr>
          <w:sz w:val="24"/>
          <w:szCs w:val="24"/>
          <w:lang w:val="sk-SK"/>
        </w:rPr>
        <w:t> </w:t>
      </w:r>
      <w:r w:rsidR="00A517CD">
        <w:rPr>
          <w:sz w:val="24"/>
          <w:szCs w:val="24"/>
          <w:lang w:val="sk-SK"/>
        </w:rPr>
        <w:t>hydroelektrárňach</w:t>
      </w:r>
      <w:r w:rsidR="004245CA">
        <w:rPr>
          <w:sz w:val="24"/>
          <w:szCs w:val="24"/>
          <w:lang w:val="sk-SK"/>
        </w:rPr>
        <w:t xml:space="preserve">, na ochranu pred povodňami, na závlahy, pitnú vodu, nadlepšovanie prietokov v suchých obdobiach, aj na rekreáciu. Väčšinou sú viacúčelové. </w:t>
      </w:r>
      <w:r w:rsidRPr="00C65167">
        <w:rPr>
          <w:sz w:val="24"/>
          <w:szCs w:val="24"/>
          <w:lang w:val="sk-SK"/>
        </w:rPr>
        <w:t>Podľa charakteru vzdutia a doby zdržania, t.j. času potrebného na výmenu objemu vody v</w:t>
      </w:r>
      <w:r w:rsidR="000B1E58">
        <w:rPr>
          <w:sz w:val="24"/>
          <w:szCs w:val="24"/>
          <w:lang w:val="sk-SK"/>
        </w:rPr>
        <w:t> </w:t>
      </w:r>
      <w:r w:rsidRPr="00C65167">
        <w:rPr>
          <w:sz w:val="24"/>
          <w:szCs w:val="24"/>
          <w:lang w:val="sk-SK"/>
        </w:rPr>
        <w:t>nádrži</w:t>
      </w:r>
      <w:r w:rsidR="000B1E58">
        <w:rPr>
          <w:sz w:val="24"/>
          <w:szCs w:val="24"/>
          <w:lang w:val="sk-SK"/>
        </w:rPr>
        <w:t>,</w:t>
      </w:r>
      <w:r w:rsidRPr="00C65167">
        <w:rPr>
          <w:sz w:val="24"/>
          <w:szCs w:val="24"/>
          <w:lang w:val="sk-SK"/>
        </w:rPr>
        <w:t xml:space="preserve"> rozoznávame zdrže a nádrže. Pri zdržiach  </w:t>
      </w:r>
      <w:r w:rsidR="000B1E58">
        <w:rPr>
          <w:sz w:val="24"/>
          <w:szCs w:val="24"/>
          <w:lang w:val="sk-SK"/>
        </w:rPr>
        <w:t xml:space="preserve">sa </w:t>
      </w:r>
      <w:r w:rsidRPr="00C65167">
        <w:rPr>
          <w:sz w:val="24"/>
          <w:szCs w:val="24"/>
          <w:lang w:val="sk-SK"/>
        </w:rPr>
        <w:t xml:space="preserve">objem vody </w:t>
      </w:r>
      <w:r w:rsidR="000B1E58">
        <w:rPr>
          <w:sz w:val="24"/>
          <w:szCs w:val="24"/>
          <w:lang w:val="sk-SK"/>
        </w:rPr>
        <w:t>v nádrži</w:t>
      </w:r>
      <w:r w:rsidRPr="00C65167">
        <w:rPr>
          <w:sz w:val="24"/>
          <w:szCs w:val="24"/>
          <w:lang w:val="sk-SK"/>
        </w:rPr>
        <w:t xml:space="preserve"> vymení za niekoľko hodín maximálne v priebehu 4 dní, pri nádržiach výmena vody nastáva po niekoľkých týždňoch alebo mesiacoch. Príkladom zdrže je Čunovská zdrž na Dunaji, ktorej objem sa vymení v priemere po 36 hodinách, príkladom nádrže je Oravská priehrada, pri ktorej sa to uskutoční v priemere až po 3 mesiacoch. </w:t>
      </w:r>
      <w:r w:rsidR="000B1E58">
        <w:rPr>
          <w:sz w:val="24"/>
          <w:szCs w:val="24"/>
          <w:lang w:val="sk-SK"/>
        </w:rPr>
        <w:t xml:space="preserve">V </w:t>
      </w:r>
      <w:r w:rsidRPr="00C65167">
        <w:rPr>
          <w:sz w:val="24"/>
          <w:szCs w:val="24"/>
          <w:lang w:val="sk-SK"/>
        </w:rPr>
        <w:t xml:space="preserve">zdržiach sa </w:t>
      </w:r>
      <w:r w:rsidR="007E6292">
        <w:rPr>
          <w:sz w:val="24"/>
          <w:szCs w:val="24"/>
          <w:lang w:val="sk-SK"/>
        </w:rPr>
        <w:t>vodný stĺpec nestratifi</w:t>
      </w:r>
      <w:r w:rsidR="00D23AB1">
        <w:rPr>
          <w:sz w:val="24"/>
          <w:szCs w:val="24"/>
          <w:lang w:val="sk-SK"/>
        </w:rPr>
        <w:t>k</w:t>
      </w:r>
      <w:r w:rsidR="007E6292">
        <w:rPr>
          <w:sz w:val="24"/>
          <w:szCs w:val="24"/>
          <w:lang w:val="sk-SK"/>
        </w:rPr>
        <w:t>uje,</w:t>
      </w:r>
      <w:r w:rsidRPr="00C65167">
        <w:rPr>
          <w:sz w:val="24"/>
          <w:szCs w:val="24"/>
          <w:lang w:val="sk-SK"/>
        </w:rPr>
        <w:t xml:space="preserve"> nádrže sú stratifikované. Nádrže sú umelým ekosystémom, ktorý je prechodom medzi riekou a jazerom. Na rozdiel od jazier, ktoré sú zvyčajne batymetricky symetrické, s najväč</w:t>
      </w:r>
      <w:r w:rsidR="007E6292">
        <w:rPr>
          <w:sz w:val="24"/>
          <w:szCs w:val="24"/>
          <w:lang w:val="sk-SK"/>
        </w:rPr>
        <w:t>š</w:t>
      </w:r>
      <w:r w:rsidRPr="00C65167">
        <w:rPr>
          <w:sz w:val="24"/>
          <w:szCs w:val="24"/>
          <w:lang w:val="sk-SK"/>
        </w:rPr>
        <w:t xml:space="preserve">ími hĺbkami uprostred a výtokom z povrchových vrstiev vody, nádrže sú hĺbkovo asymetrické, s najväčšou hĺbkou za hrádzou a výtokom prevažne z hypolimnia. </w:t>
      </w:r>
      <w:r w:rsidR="00041F94">
        <w:rPr>
          <w:sz w:val="24"/>
          <w:szCs w:val="24"/>
          <w:lang w:val="sk-SK"/>
        </w:rPr>
        <w:t>N</w:t>
      </w:r>
      <w:r w:rsidRPr="00C65167">
        <w:rPr>
          <w:sz w:val="24"/>
          <w:szCs w:val="24"/>
          <w:lang w:val="sk-SK"/>
        </w:rPr>
        <w:t xml:space="preserve">ádrže sa vyznačujú značným sezónnym a denným </w:t>
      </w:r>
      <w:r w:rsidR="00041F94">
        <w:rPr>
          <w:sz w:val="24"/>
          <w:szCs w:val="24"/>
          <w:lang w:val="sk-SK"/>
        </w:rPr>
        <w:t>kolísaním</w:t>
      </w:r>
      <w:r w:rsidRPr="00C65167">
        <w:rPr>
          <w:sz w:val="24"/>
          <w:szCs w:val="24"/>
          <w:lang w:val="sk-SK"/>
        </w:rPr>
        <w:t xml:space="preserve"> hladín. </w:t>
      </w:r>
      <w:r w:rsidR="007E6292">
        <w:rPr>
          <w:sz w:val="24"/>
          <w:szCs w:val="24"/>
          <w:lang w:val="sk-SK"/>
        </w:rPr>
        <w:t>N</w:t>
      </w:r>
      <w:r w:rsidRPr="00C65167">
        <w:rPr>
          <w:sz w:val="24"/>
          <w:szCs w:val="24"/>
          <w:lang w:val="sk-SK"/>
        </w:rPr>
        <w:t xml:space="preserve">ádrže sa oveľa rýchlejšie zapĺňajú sedimentami </w:t>
      </w:r>
      <w:r w:rsidR="007E6292">
        <w:rPr>
          <w:sz w:val="24"/>
          <w:szCs w:val="24"/>
          <w:lang w:val="sk-SK"/>
        </w:rPr>
        <w:t xml:space="preserve">ako jazerá </w:t>
      </w:r>
      <w:r w:rsidRPr="00C65167">
        <w:rPr>
          <w:sz w:val="24"/>
          <w:szCs w:val="24"/>
          <w:lang w:val="sk-SK"/>
        </w:rPr>
        <w:t xml:space="preserve">a preto </w:t>
      </w:r>
      <w:r w:rsidR="004245CA">
        <w:rPr>
          <w:sz w:val="24"/>
          <w:szCs w:val="24"/>
          <w:lang w:val="sk-SK"/>
        </w:rPr>
        <w:t>môžu mať krátku životnosť</w:t>
      </w:r>
      <w:r w:rsidRPr="00C65167">
        <w:rPr>
          <w:sz w:val="24"/>
          <w:szCs w:val="24"/>
          <w:lang w:val="sk-SK"/>
        </w:rPr>
        <w:t>. Biota nádrží sa líši od bioty toku. Vytvára sa planktón, bentos má iný charakter. Po naplnení nádrže nastáva výrazná zmena fauny. Bentos spočiatku pozostáva zo zvyškov terestrickej a semiterestrickej fauny spolu s obligátnymi a fakultatívnymi reofilmi z prehradeného toku. Po niekoľkých týždňoch až mesiacoch miznú obligátni reofili a terestrické zložky fauny a rozvíjajú sa populácie lenitických druhov</w:t>
      </w:r>
      <w:r w:rsidR="00A37AD0">
        <w:rPr>
          <w:sz w:val="24"/>
          <w:szCs w:val="24"/>
          <w:lang w:val="sk-SK"/>
        </w:rPr>
        <w:t>, etabluje sa fyto</w:t>
      </w:r>
      <w:r w:rsidR="00D23AB1">
        <w:rPr>
          <w:sz w:val="24"/>
          <w:szCs w:val="24"/>
          <w:lang w:val="sk-SK"/>
        </w:rPr>
        <w:t>-</w:t>
      </w:r>
      <w:r w:rsidR="00A37AD0">
        <w:rPr>
          <w:sz w:val="24"/>
          <w:szCs w:val="24"/>
          <w:lang w:val="sk-SK"/>
        </w:rPr>
        <w:t xml:space="preserve"> a zooplanktón.</w:t>
      </w:r>
      <w:r w:rsidRPr="00C65167">
        <w:rPr>
          <w:sz w:val="24"/>
          <w:szCs w:val="24"/>
          <w:lang w:val="sk-SK"/>
        </w:rPr>
        <w:t xml:space="preserve"> </w:t>
      </w:r>
      <w:r w:rsidR="007E6292">
        <w:rPr>
          <w:sz w:val="24"/>
          <w:szCs w:val="24"/>
          <w:lang w:val="sk-SK"/>
        </w:rPr>
        <w:t>Zároveň sa rozkladajú zvyšky zaplavenej terestrickej vegetácie, čo spôsobuje odčerpávanie kyslíka z hypolimnia. Mineralizáciou organickej hmoty sa uvoľňujú živiny, tie spôsobujú eutrofizáciu nádrže</w:t>
      </w:r>
      <w:r w:rsidR="00A37AD0">
        <w:rPr>
          <w:sz w:val="24"/>
          <w:szCs w:val="24"/>
          <w:lang w:val="sk-SK"/>
        </w:rPr>
        <w:t xml:space="preserve"> aj toku pod ňou</w:t>
      </w:r>
      <w:r w:rsidR="007E6292">
        <w:rPr>
          <w:sz w:val="24"/>
          <w:szCs w:val="24"/>
          <w:lang w:val="sk-SK"/>
        </w:rPr>
        <w:t xml:space="preserve">. </w:t>
      </w:r>
      <w:r w:rsidRPr="00C65167">
        <w:rPr>
          <w:sz w:val="24"/>
          <w:szCs w:val="24"/>
          <w:lang w:val="sk-SK"/>
        </w:rPr>
        <w:t xml:space="preserve">Ako nádrž starne, pribúdajú druhy plytkých jazier a diverzita môže byť vysoká. </w:t>
      </w:r>
      <w:r w:rsidR="007E6292">
        <w:rPr>
          <w:sz w:val="24"/>
          <w:szCs w:val="24"/>
          <w:lang w:val="sk-SK"/>
        </w:rPr>
        <w:t>D</w:t>
      </w:r>
      <w:r w:rsidRPr="00C65167">
        <w:rPr>
          <w:sz w:val="24"/>
          <w:szCs w:val="24"/>
          <w:lang w:val="sk-SK"/>
        </w:rPr>
        <w:t>ruhov</w:t>
      </w:r>
      <w:r w:rsidR="007E6292">
        <w:rPr>
          <w:sz w:val="24"/>
          <w:szCs w:val="24"/>
          <w:lang w:val="sk-SK"/>
        </w:rPr>
        <w:t>á pestrosť</w:t>
      </w:r>
      <w:r w:rsidRPr="00C65167">
        <w:rPr>
          <w:sz w:val="24"/>
          <w:szCs w:val="24"/>
          <w:lang w:val="sk-SK"/>
        </w:rPr>
        <w:t xml:space="preserve"> rýb v nádržiach je </w:t>
      </w:r>
      <w:r w:rsidR="00041F94">
        <w:rPr>
          <w:sz w:val="24"/>
          <w:szCs w:val="24"/>
          <w:lang w:val="sk-SK"/>
        </w:rPr>
        <w:t>zvyčajne</w:t>
      </w:r>
      <w:r w:rsidRPr="00C65167">
        <w:rPr>
          <w:sz w:val="24"/>
          <w:szCs w:val="24"/>
          <w:lang w:val="sk-SK"/>
        </w:rPr>
        <w:t xml:space="preserve"> </w:t>
      </w:r>
      <w:r w:rsidR="00A37AD0">
        <w:rPr>
          <w:sz w:val="24"/>
          <w:szCs w:val="24"/>
          <w:lang w:val="sk-SK"/>
        </w:rPr>
        <w:t>niž</w:t>
      </w:r>
      <w:r w:rsidRPr="00C65167">
        <w:rPr>
          <w:sz w:val="24"/>
          <w:szCs w:val="24"/>
          <w:lang w:val="sk-SK"/>
        </w:rPr>
        <w:t>š</w:t>
      </w:r>
      <w:r w:rsidR="007E6292">
        <w:rPr>
          <w:sz w:val="24"/>
          <w:szCs w:val="24"/>
          <w:lang w:val="sk-SK"/>
        </w:rPr>
        <w:t>ia</w:t>
      </w:r>
      <w:r w:rsidR="00D23AB1">
        <w:rPr>
          <w:sz w:val="24"/>
          <w:szCs w:val="24"/>
          <w:lang w:val="sk-SK"/>
        </w:rPr>
        <w:t>,</w:t>
      </w:r>
      <w:r w:rsidR="007E6292">
        <w:rPr>
          <w:sz w:val="24"/>
          <w:szCs w:val="24"/>
          <w:lang w:val="sk-SK"/>
        </w:rPr>
        <w:t xml:space="preserve"> ako</w:t>
      </w:r>
      <w:r w:rsidRPr="00C65167">
        <w:rPr>
          <w:sz w:val="24"/>
          <w:szCs w:val="24"/>
          <w:lang w:val="sk-SK"/>
        </w:rPr>
        <w:t xml:space="preserve"> v</w:t>
      </w:r>
      <w:r w:rsidR="007E6292">
        <w:rPr>
          <w:sz w:val="24"/>
          <w:szCs w:val="24"/>
          <w:lang w:val="sk-SK"/>
        </w:rPr>
        <w:t> </w:t>
      </w:r>
      <w:r w:rsidRPr="00C65167">
        <w:rPr>
          <w:sz w:val="24"/>
          <w:szCs w:val="24"/>
          <w:lang w:val="sk-SK"/>
        </w:rPr>
        <w:t>pôvodnom</w:t>
      </w:r>
      <w:r w:rsidR="007E6292">
        <w:rPr>
          <w:sz w:val="24"/>
          <w:szCs w:val="24"/>
          <w:lang w:val="sk-SK"/>
        </w:rPr>
        <w:t xml:space="preserve"> toku</w:t>
      </w:r>
      <w:r w:rsidR="00041F94">
        <w:rPr>
          <w:sz w:val="24"/>
          <w:szCs w:val="24"/>
          <w:lang w:val="sk-SK"/>
        </w:rPr>
        <w:t xml:space="preserve">. </w:t>
      </w:r>
      <w:r w:rsidRPr="00C65167">
        <w:rPr>
          <w:sz w:val="24"/>
          <w:szCs w:val="24"/>
          <w:lang w:val="sk-SK"/>
        </w:rPr>
        <w:t xml:space="preserve">Nádrže majú </w:t>
      </w:r>
      <w:r w:rsidR="00041F94">
        <w:rPr>
          <w:sz w:val="24"/>
          <w:szCs w:val="24"/>
          <w:lang w:val="sk-SK"/>
        </w:rPr>
        <w:t xml:space="preserve">menší </w:t>
      </w:r>
      <w:r w:rsidRPr="00C65167">
        <w:rPr>
          <w:sz w:val="24"/>
          <w:szCs w:val="24"/>
          <w:lang w:val="sk-SK"/>
        </w:rPr>
        <w:t xml:space="preserve">vplyv na tok nad nádržou </w:t>
      </w:r>
      <w:r w:rsidR="00041F94">
        <w:rPr>
          <w:sz w:val="24"/>
          <w:szCs w:val="24"/>
          <w:lang w:val="sk-SK"/>
        </w:rPr>
        <w:t>a výraznejší</w:t>
      </w:r>
      <w:r w:rsidRPr="00C65167">
        <w:rPr>
          <w:sz w:val="24"/>
          <w:szCs w:val="24"/>
          <w:lang w:val="sk-SK"/>
        </w:rPr>
        <w:t xml:space="preserve"> pod ňou. </w:t>
      </w:r>
    </w:p>
    <w:p w14:paraId="095FF8F7" w14:textId="77777777" w:rsidR="000A6030" w:rsidRDefault="002246B1" w:rsidP="00164D98">
      <w:pPr>
        <w:spacing w:before="120"/>
        <w:ind w:left="567" w:firstLine="567"/>
        <w:jc w:val="both"/>
        <w:rPr>
          <w:sz w:val="24"/>
          <w:szCs w:val="24"/>
          <w:lang w:val="sk-SK"/>
        </w:rPr>
      </w:pPr>
      <w:r w:rsidRPr="004245CA">
        <w:rPr>
          <w:b/>
          <w:bCs/>
          <w:sz w:val="24"/>
          <w:szCs w:val="24"/>
          <w:lang w:val="sk-SK"/>
        </w:rPr>
        <w:t>Ovplyvnenie prítokov nádrže</w:t>
      </w:r>
      <w:r w:rsidRPr="00C65167">
        <w:rPr>
          <w:sz w:val="24"/>
          <w:szCs w:val="24"/>
          <w:lang w:val="sk-SK"/>
        </w:rPr>
        <w:t xml:space="preserve"> sa týka prakticky iba zloženia </w:t>
      </w:r>
      <w:r w:rsidR="007E6292">
        <w:rPr>
          <w:sz w:val="24"/>
          <w:szCs w:val="24"/>
          <w:lang w:val="sk-SK"/>
        </w:rPr>
        <w:t>spoločenstva rýb</w:t>
      </w:r>
      <w:r w:rsidRPr="00C65167">
        <w:rPr>
          <w:sz w:val="24"/>
          <w:szCs w:val="24"/>
          <w:lang w:val="sk-SK"/>
        </w:rPr>
        <w:t xml:space="preserve">. </w:t>
      </w:r>
      <w:r w:rsidR="000A6030">
        <w:rPr>
          <w:sz w:val="24"/>
          <w:szCs w:val="24"/>
          <w:lang w:val="sk-SK"/>
        </w:rPr>
        <w:t xml:space="preserve">Nádrž je migračnou bariérou, takže z toku nad nádržou vymiznú druhy, ktoré ju nedokážu prekonať. Príkladom je vymiznutie lososov z mnohých európskych riek, vrátane nášho Popradu a Dunajca a vymiznutie vyzy veľkej zo stredného a horného toku Dunaja po vybudovaní priehrady Železné vráta. </w:t>
      </w:r>
      <w:r w:rsidRPr="00C65167">
        <w:rPr>
          <w:sz w:val="24"/>
          <w:szCs w:val="24"/>
          <w:lang w:val="sk-SK"/>
        </w:rPr>
        <w:t>Z nádrže do toku trvalo alebo periodicky migrujú niektoré druhy rýb (za potravou, na neres alebo v dôsledku zhoršenia životných podmienok v nádrži), takže pôvodné rybie spoločenstvo toku sa kvantitatívne a často aj kvalitatívne mení. Značný vplyv na ichtyocenózy prítokov nádrže môžu mať introdukované, exotické, alebo aj pôvodné</w:t>
      </w:r>
      <w:r w:rsidR="00A37AD0">
        <w:rPr>
          <w:sz w:val="24"/>
          <w:szCs w:val="24"/>
          <w:lang w:val="sk-SK"/>
        </w:rPr>
        <w:t>,</w:t>
      </w:r>
      <w:r w:rsidRPr="00C65167">
        <w:rPr>
          <w:sz w:val="24"/>
          <w:szCs w:val="24"/>
          <w:lang w:val="sk-SK"/>
        </w:rPr>
        <w:t xml:space="preserve"> ale predtým v danom povodí sa nevyskytujúce</w:t>
      </w:r>
      <w:r w:rsidR="00A37AD0">
        <w:rPr>
          <w:sz w:val="24"/>
          <w:szCs w:val="24"/>
          <w:lang w:val="sk-SK"/>
        </w:rPr>
        <w:t>,</w:t>
      </w:r>
      <w:r w:rsidRPr="00C65167">
        <w:rPr>
          <w:sz w:val="24"/>
          <w:szCs w:val="24"/>
          <w:lang w:val="sk-SK"/>
        </w:rPr>
        <w:t xml:space="preserve"> druhy rýb.</w:t>
      </w:r>
      <w:r w:rsidR="00041F94">
        <w:rPr>
          <w:sz w:val="24"/>
          <w:szCs w:val="24"/>
          <w:lang w:val="sk-SK"/>
        </w:rPr>
        <w:t xml:space="preserve"> </w:t>
      </w:r>
    </w:p>
    <w:p w14:paraId="41DEC039" w14:textId="2909F3ED" w:rsidR="000A6030" w:rsidRDefault="002246B1" w:rsidP="00164D98">
      <w:pPr>
        <w:spacing w:before="120"/>
        <w:ind w:left="567" w:firstLine="567"/>
        <w:jc w:val="both"/>
        <w:rPr>
          <w:sz w:val="24"/>
          <w:szCs w:val="24"/>
          <w:lang w:val="sk-SK"/>
        </w:rPr>
      </w:pPr>
      <w:r w:rsidRPr="00C65167">
        <w:rPr>
          <w:sz w:val="24"/>
          <w:szCs w:val="24"/>
          <w:lang w:val="sk-SK"/>
        </w:rPr>
        <w:t xml:space="preserve">Veľmi rôznorodé je </w:t>
      </w:r>
      <w:r w:rsidRPr="000A6030">
        <w:rPr>
          <w:b/>
          <w:bCs/>
          <w:sz w:val="24"/>
          <w:szCs w:val="24"/>
          <w:lang w:val="sk-SK"/>
        </w:rPr>
        <w:t>ovplyvnenie toku pod nádržou</w:t>
      </w:r>
      <w:r w:rsidR="000A6030">
        <w:rPr>
          <w:sz w:val="24"/>
          <w:szCs w:val="24"/>
          <w:lang w:val="sk-SK"/>
        </w:rPr>
        <w:t>, ktor</w:t>
      </w:r>
      <w:r w:rsidR="00A37AD0">
        <w:rPr>
          <w:sz w:val="24"/>
          <w:szCs w:val="24"/>
          <w:lang w:val="sk-SK"/>
        </w:rPr>
        <w:t>é</w:t>
      </w:r>
      <w:r w:rsidR="000A6030">
        <w:rPr>
          <w:sz w:val="24"/>
          <w:szCs w:val="24"/>
          <w:lang w:val="sk-SK"/>
        </w:rPr>
        <w:t xml:space="preserve"> môže siahať </w:t>
      </w:r>
      <w:r w:rsidRPr="00C65167">
        <w:rPr>
          <w:sz w:val="24"/>
          <w:szCs w:val="24"/>
          <w:lang w:val="sk-SK"/>
        </w:rPr>
        <w:t xml:space="preserve">viac než 100 km po prúde. </w:t>
      </w:r>
      <w:r w:rsidR="007E6292">
        <w:rPr>
          <w:sz w:val="24"/>
          <w:szCs w:val="24"/>
          <w:lang w:val="sk-SK"/>
        </w:rPr>
        <w:t xml:space="preserve">Mení sa režim </w:t>
      </w:r>
      <w:r w:rsidRPr="00C65167">
        <w:rPr>
          <w:sz w:val="24"/>
          <w:szCs w:val="24"/>
          <w:lang w:val="sk-SK"/>
        </w:rPr>
        <w:t xml:space="preserve">prietokov, </w:t>
      </w:r>
      <w:r w:rsidR="000A6030">
        <w:rPr>
          <w:sz w:val="24"/>
          <w:szCs w:val="24"/>
          <w:lang w:val="sk-SK"/>
        </w:rPr>
        <w:t xml:space="preserve">zvyčajne sa zmenšujú </w:t>
      </w:r>
      <w:r w:rsidR="00D23AB1">
        <w:rPr>
          <w:sz w:val="24"/>
          <w:szCs w:val="24"/>
          <w:lang w:val="sk-SK"/>
        </w:rPr>
        <w:t xml:space="preserve">ich </w:t>
      </w:r>
      <w:r w:rsidR="000A6030">
        <w:rPr>
          <w:sz w:val="24"/>
          <w:szCs w:val="24"/>
          <w:lang w:val="sk-SK"/>
        </w:rPr>
        <w:t xml:space="preserve">výkyvy, splošťujú povodňové vlny, takže nefunguje povodňový pulz. Pod tzv. špičkovými hydroelektrárňami naopak dochádza ku každodennému extrémnemu kolísaniu prietokov, </w:t>
      </w:r>
      <w:r w:rsidR="006D4978">
        <w:rPr>
          <w:sz w:val="24"/>
          <w:szCs w:val="24"/>
          <w:lang w:val="sk-SK"/>
        </w:rPr>
        <w:t>na</w:t>
      </w:r>
      <w:r w:rsidR="000A6030">
        <w:rPr>
          <w:sz w:val="24"/>
          <w:szCs w:val="24"/>
          <w:lang w:val="sk-SK"/>
        </w:rPr>
        <w:t xml:space="preserve"> ktoré nie sú riečne organizmy adaptované. </w:t>
      </w:r>
      <w:r w:rsidR="000B1E58" w:rsidRPr="00C65167">
        <w:rPr>
          <w:sz w:val="24"/>
          <w:szCs w:val="24"/>
          <w:lang w:val="sk-SK"/>
        </w:rPr>
        <w:t xml:space="preserve">Stresy z veľkých denných výkyvov redukujú spoločenstvo len na malý počet adaptabilných druhov (napr. niektoré riasy, </w:t>
      </w:r>
      <w:r w:rsidR="000B1E58" w:rsidRPr="00C65167">
        <w:rPr>
          <w:sz w:val="24"/>
          <w:szCs w:val="24"/>
          <w:lang w:val="sk-SK"/>
        </w:rPr>
        <w:lastRenderedPageBreak/>
        <w:t xml:space="preserve">pijavice, máloštetinavce, predožiabre ulitníky, nezmary a iné). </w:t>
      </w:r>
      <w:r w:rsidR="00A37AD0">
        <w:rPr>
          <w:sz w:val="24"/>
          <w:szCs w:val="24"/>
          <w:lang w:val="sk-SK"/>
        </w:rPr>
        <w:t>K</w:t>
      </w:r>
      <w:r w:rsidR="000A6030">
        <w:rPr>
          <w:sz w:val="24"/>
          <w:szCs w:val="24"/>
          <w:lang w:val="sk-SK"/>
        </w:rPr>
        <w:t xml:space="preserve">olísanie hladiny </w:t>
      </w:r>
      <w:r w:rsidR="000B1E58">
        <w:rPr>
          <w:sz w:val="24"/>
          <w:szCs w:val="24"/>
          <w:lang w:val="sk-SK"/>
        </w:rPr>
        <w:t>v nádrži</w:t>
      </w:r>
      <w:r w:rsidR="000A6030">
        <w:rPr>
          <w:sz w:val="24"/>
          <w:szCs w:val="24"/>
          <w:lang w:val="sk-SK"/>
        </w:rPr>
        <w:t xml:space="preserve"> nepriaznivo vplýva na litorálne spoločenstvá. </w:t>
      </w:r>
      <w:r w:rsidR="006D4978" w:rsidRPr="00C65167">
        <w:rPr>
          <w:sz w:val="24"/>
          <w:szCs w:val="24"/>
          <w:lang w:val="sk-SK"/>
        </w:rPr>
        <w:t>Zmeny teplotného režimu toku pod nádržami závisia od charakteru nádrže</w:t>
      </w:r>
      <w:r w:rsidR="00D23AB1">
        <w:rPr>
          <w:sz w:val="24"/>
          <w:szCs w:val="24"/>
          <w:lang w:val="sk-SK"/>
        </w:rPr>
        <w:t>,</w:t>
      </w:r>
      <w:r w:rsidR="006D4978" w:rsidRPr="00C65167">
        <w:rPr>
          <w:sz w:val="24"/>
          <w:szCs w:val="24"/>
          <w:lang w:val="sk-SK"/>
        </w:rPr>
        <w:t xml:space="preserve"> ako aj materského toku. Pretože teplota veľkého objemu vody v nádrži sa mení pomalšie ako teplota vody v pôvodnom toku, sú denné fluktuácie teploty toku pod nádržou redukované alebo eliminované. Hlboké nádrže môžu redukovať aj rozpätie sezónnych zmien teploty. Nádrže s dostatočnou hĺbkou a dobou zdržania vody sa teplotne stratifikujú. V miernych zemepisných šírkach býva voda vypúšťaná z hypolimnia nádrží v letných mesiacoch výrazne chladnejšia oproti </w:t>
      </w:r>
      <w:r w:rsidR="006D4978">
        <w:rPr>
          <w:sz w:val="24"/>
          <w:szCs w:val="24"/>
          <w:lang w:val="sk-SK"/>
        </w:rPr>
        <w:t>pôvodnému stavu</w:t>
      </w:r>
      <w:r w:rsidR="00D23AB1">
        <w:rPr>
          <w:sz w:val="24"/>
          <w:szCs w:val="24"/>
          <w:lang w:val="sk-SK"/>
        </w:rPr>
        <w:t>,</w:t>
      </w:r>
      <w:r w:rsidR="006D4978" w:rsidRPr="00C65167">
        <w:rPr>
          <w:sz w:val="24"/>
          <w:szCs w:val="24"/>
          <w:lang w:val="sk-SK"/>
        </w:rPr>
        <w:t xml:space="preserve"> vyrovnávanie teplôt trvá dlhý čas a prebieha na dlhšom úseku. V dôsledku toho sa môže zmeniť ichtyocenóza toku pod nádržou </w:t>
      </w:r>
      <w:r w:rsidR="006D4978">
        <w:rPr>
          <w:sz w:val="24"/>
          <w:szCs w:val="24"/>
          <w:lang w:val="sk-SK"/>
        </w:rPr>
        <w:t>smerom</w:t>
      </w:r>
      <w:r w:rsidR="006D4978" w:rsidRPr="00C65167">
        <w:rPr>
          <w:sz w:val="24"/>
          <w:szCs w:val="24"/>
          <w:lang w:val="sk-SK"/>
        </w:rPr>
        <w:t xml:space="preserve"> k vyššiemu pásmu. </w:t>
      </w:r>
      <w:r w:rsidR="00A37AD0">
        <w:rPr>
          <w:sz w:val="24"/>
          <w:szCs w:val="24"/>
          <w:lang w:val="sk-SK"/>
        </w:rPr>
        <w:t xml:space="preserve">Podobne smerom k vyšším partiám toku sa menia aj spoločenstvá bentických bezstavovcov. </w:t>
      </w:r>
      <w:r w:rsidR="006D4978" w:rsidRPr="00C65167">
        <w:rPr>
          <w:sz w:val="24"/>
          <w:szCs w:val="24"/>
          <w:lang w:val="sk-SK"/>
        </w:rPr>
        <w:t xml:space="preserve">Teplota vody vypúšťanej v zimnom období býva </w:t>
      </w:r>
      <w:r w:rsidR="006D4978">
        <w:rPr>
          <w:sz w:val="24"/>
          <w:szCs w:val="24"/>
          <w:lang w:val="sk-SK"/>
        </w:rPr>
        <w:t xml:space="preserve">naopak </w:t>
      </w:r>
      <w:r w:rsidR="006D4978" w:rsidRPr="00C65167">
        <w:rPr>
          <w:sz w:val="24"/>
          <w:szCs w:val="24"/>
          <w:lang w:val="sk-SK"/>
        </w:rPr>
        <w:t>vyššia oproti normálu. Pohybuje sa okolo 4</w:t>
      </w:r>
      <w:r w:rsidR="006D4978" w:rsidRPr="00C65167">
        <w:rPr>
          <w:sz w:val="24"/>
          <w:szCs w:val="24"/>
          <w:lang w:val="sk-SK"/>
        </w:rPr>
        <w:sym w:font="Times New Roman" w:char="00B0"/>
      </w:r>
      <w:r w:rsidR="006D4978" w:rsidRPr="00C65167">
        <w:rPr>
          <w:sz w:val="24"/>
          <w:szCs w:val="24"/>
          <w:lang w:val="sk-SK"/>
        </w:rPr>
        <w:t xml:space="preserve">C, </w:t>
      </w:r>
      <w:r w:rsidR="00A37AD0">
        <w:rPr>
          <w:sz w:val="24"/>
          <w:szCs w:val="24"/>
          <w:lang w:val="sk-SK"/>
        </w:rPr>
        <w:t>čo je</w:t>
      </w:r>
      <w:r w:rsidR="006D4978" w:rsidRPr="00C65167">
        <w:rPr>
          <w:sz w:val="24"/>
          <w:szCs w:val="24"/>
          <w:lang w:val="sk-SK"/>
        </w:rPr>
        <w:t xml:space="preserve"> teplota vody pri dne hlbších teplotne stratifikovaných nádrží. Výsledkom týchto zmien je redukcia sezónnych výkyvov teplôt. To mení aj biocenózy pod nádržou. Zvýšené zimné teploty eliminujú teplotné minimá, ktoré mnohé druhy potrebujú na ukončenie diapauzy. Znížené letné teploty zasa neumožňujú </w:t>
      </w:r>
      <w:r w:rsidR="00D23AB1" w:rsidRPr="00D23AB1">
        <w:rPr>
          <w:sz w:val="24"/>
          <w:szCs w:val="24"/>
          <w:lang w:val="sk-SK"/>
        </w:rPr>
        <w:t xml:space="preserve">mnohým druhom </w:t>
      </w:r>
      <w:r w:rsidR="006D4978" w:rsidRPr="00C65167">
        <w:rPr>
          <w:sz w:val="24"/>
          <w:szCs w:val="24"/>
          <w:lang w:val="sk-SK"/>
        </w:rPr>
        <w:t xml:space="preserve">dokončiť vývin. Zmeny rastu a vývinu organizmov vedú k strate synchrónnosti vývinových cyklov jednotlivých druhov. </w:t>
      </w:r>
      <w:r w:rsidR="000B1E58">
        <w:rPr>
          <w:sz w:val="24"/>
          <w:szCs w:val="24"/>
          <w:lang w:val="sk-SK"/>
        </w:rPr>
        <w:t xml:space="preserve">Mení sa aj chemizmus vypúšťanej vody. Voda z hypolimnia obsahuje málo kyslíka. Naopak má vyššiu konduktivitu, keďže koncentrácia solí sa zvyšuje výparom vody z nádrže aj mineralizáciou organickej hmoty v hypolimniu. </w:t>
      </w:r>
      <w:r w:rsidR="006D4978" w:rsidRPr="00C65167">
        <w:rPr>
          <w:sz w:val="24"/>
          <w:szCs w:val="24"/>
          <w:lang w:val="sk-SK"/>
        </w:rPr>
        <w:t xml:space="preserve">Ak </w:t>
      </w:r>
      <w:r w:rsidR="006D4978">
        <w:rPr>
          <w:sz w:val="24"/>
          <w:szCs w:val="24"/>
          <w:lang w:val="sk-SK"/>
        </w:rPr>
        <w:t>je</w:t>
      </w:r>
      <w:r w:rsidR="006D4978" w:rsidRPr="00C65167">
        <w:rPr>
          <w:sz w:val="24"/>
          <w:szCs w:val="24"/>
          <w:lang w:val="sk-SK"/>
        </w:rPr>
        <w:t xml:space="preserve"> vypúšťa</w:t>
      </w:r>
      <w:r w:rsidR="006D4978">
        <w:rPr>
          <w:sz w:val="24"/>
          <w:szCs w:val="24"/>
          <w:lang w:val="sk-SK"/>
        </w:rPr>
        <w:t>ná</w:t>
      </w:r>
      <w:r w:rsidR="006D4978" w:rsidRPr="00C65167">
        <w:rPr>
          <w:sz w:val="24"/>
          <w:szCs w:val="24"/>
          <w:lang w:val="sk-SK"/>
        </w:rPr>
        <w:t xml:space="preserve"> voda z</w:t>
      </w:r>
      <w:r w:rsidR="006D4978">
        <w:rPr>
          <w:sz w:val="24"/>
          <w:szCs w:val="24"/>
          <w:lang w:val="sk-SK"/>
        </w:rPr>
        <w:t> </w:t>
      </w:r>
      <w:r w:rsidR="006D4978" w:rsidRPr="00C65167">
        <w:rPr>
          <w:sz w:val="24"/>
          <w:szCs w:val="24"/>
          <w:lang w:val="sk-SK"/>
        </w:rPr>
        <w:t>epilimnia</w:t>
      </w:r>
      <w:r w:rsidR="006D4978">
        <w:rPr>
          <w:sz w:val="24"/>
          <w:szCs w:val="24"/>
          <w:lang w:val="sk-SK"/>
        </w:rPr>
        <w:t>,</w:t>
      </w:r>
      <w:r w:rsidR="006D4978" w:rsidRPr="00C65167">
        <w:rPr>
          <w:sz w:val="24"/>
          <w:szCs w:val="24"/>
          <w:lang w:val="sk-SK"/>
        </w:rPr>
        <w:t xml:space="preserve"> môže byť </w:t>
      </w:r>
      <w:r w:rsidR="006D4978">
        <w:rPr>
          <w:sz w:val="24"/>
          <w:szCs w:val="24"/>
          <w:lang w:val="sk-SK"/>
        </w:rPr>
        <w:t>tok pod nádržou v</w:t>
      </w:r>
      <w:r w:rsidR="006D4978" w:rsidRPr="00C65167">
        <w:rPr>
          <w:sz w:val="24"/>
          <w:szCs w:val="24"/>
          <w:lang w:val="sk-SK"/>
        </w:rPr>
        <w:t>ýrazne teplejší</w:t>
      </w:r>
      <w:r w:rsidR="006D4978">
        <w:rPr>
          <w:sz w:val="24"/>
          <w:szCs w:val="24"/>
          <w:lang w:val="sk-SK"/>
        </w:rPr>
        <w:t>, čím je</w:t>
      </w:r>
      <w:r w:rsidR="006D4978" w:rsidRPr="00C65167">
        <w:rPr>
          <w:sz w:val="24"/>
          <w:szCs w:val="24"/>
          <w:lang w:val="sk-SK"/>
        </w:rPr>
        <w:t xml:space="preserve"> znemožnený život pôvodn</w:t>
      </w:r>
      <w:r w:rsidR="000B1E58">
        <w:rPr>
          <w:sz w:val="24"/>
          <w:szCs w:val="24"/>
          <w:lang w:val="sk-SK"/>
        </w:rPr>
        <w:t>ých</w:t>
      </w:r>
      <w:r w:rsidR="006D4978" w:rsidRPr="00C65167">
        <w:rPr>
          <w:sz w:val="24"/>
          <w:szCs w:val="24"/>
          <w:lang w:val="sk-SK"/>
        </w:rPr>
        <w:t xml:space="preserve"> </w:t>
      </w:r>
      <w:r w:rsidR="006D4978">
        <w:rPr>
          <w:sz w:val="24"/>
          <w:szCs w:val="24"/>
          <w:lang w:val="sk-SK"/>
        </w:rPr>
        <w:t>chladnomilnejších a na kyslík náročnejších druhov</w:t>
      </w:r>
      <w:r w:rsidR="006D4978" w:rsidRPr="00C65167">
        <w:rPr>
          <w:sz w:val="24"/>
          <w:szCs w:val="24"/>
          <w:lang w:val="sk-SK"/>
        </w:rPr>
        <w:t xml:space="preserve">. </w:t>
      </w:r>
      <w:r w:rsidR="006D4978">
        <w:rPr>
          <w:sz w:val="24"/>
          <w:szCs w:val="24"/>
          <w:lang w:val="sk-SK"/>
        </w:rPr>
        <w:t>V p</w:t>
      </w:r>
      <w:r w:rsidR="006D4978" w:rsidRPr="00C65167">
        <w:rPr>
          <w:sz w:val="24"/>
          <w:szCs w:val="24"/>
          <w:lang w:val="sk-SK"/>
        </w:rPr>
        <w:t>otrav</w:t>
      </w:r>
      <w:r w:rsidR="006D4978">
        <w:rPr>
          <w:sz w:val="24"/>
          <w:szCs w:val="24"/>
          <w:lang w:val="sk-SK"/>
        </w:rPr>
        <w:t>e</w:t>
      </w:r>
      <w:r w:rsidR="006D4978" w:rsidRPr="00C65167">
        <w:rPr>
          <w:sz w:val="24"/>
          <w:szCs w:val="24"/>
          <w:lang w:val="sk-SK"/>
        </w:rPr>
        <w:t xml:space="preserve"> prinášan</w:t>
      </w:r>
      <w:r w:rsidR="006D4978">
        <w:rPr>
          <w:sz w:val="24"/>
          <w:szCs w:val="24"/>
          <w:lang w:val="sk-SK"/>
        </w:rPr>
        <w:t>ej</w:t>
      </w:r>
      <w:r w:rsidR="006D4978" w:rsidRPr="00C65167">
        <w:rPr>
          <w:sz w:val="24"/>
          <w:szCs w:val="24"/>
          <w:lang w:val="sk-SK"/>
        </w:rPr>
        <w:t xml:space="preserve"> vodou z nádrže </w:t>
      </w:r>
      <w:r w:rsidR="006D4978">
        <w:rPr>
          <w:sz w:val="24"/>
          <w:szCs w:val="24"/>
          <w:lang w:val="sk-SK"/>
        </w:rPr>
        <w:t>chýba partikulovaná organická hmota</w:t>
      </w:r>
      <w:r w:rsidR="000B1E58">
        <w:rPr>
          <w:sz w:val="24"/>
          <w:szCs w:val="24"/>
          <w:lang w:val="sk-SK"/>
        </w:rPr>
        <w:t>. Nami</w:t>
      </w:r>
      <w:r w:rsidR="00A37AD0">
        <w:rPr>
          <w:sz w:val="24"/>
          <w:szCs w:val="24"/>
          <w:lang w:val="sk-SK"/>
        </w:rPr>
        <w:t>e</w:t>
      </w:r>
      <w:r w:rsidR="000B1E58">
        <w:rPr>
          <w:sz w:val="24"/>
          <w:szCs w:val="24"/>
          <w:lang w:val="sk-SK"/>
        </w:rPr>
        <w:t>sto nej sa vo vypúšťanej vode nachádza množstvo</w:t>
      </w:r>
      <w:r w:rsidR="006D4978">
        <w:rPr>
          <w:sz w:val="24"/>
          <w:szCs w:val="24"/>
          <w:lang w:val="sk-SK"/>
        </w:rPr>
        <w:t xml:space="preserve"> planktón</w:t>
      </w:r>
      <w:r w:rsidR="000B1E58">
        <w:rPr>
          <w:sz w:val="24"/>
          <w:szCs w:val="24"/>
          <w:lang w:val="sk-SK"/>
        </w:rPr>
        <w:t>u</w:t>
      </w:r>
      <w:r w:rsidR="006D4978">
        <w:rPr>
          <w:sz w:val="24"/>
          <w:szCs w:val="24"/>
          <w:lang w:val="sk-SK"/>
        </w:rPr>
        <w:t xml:space="preserve">. </w:t>
      </w:r>
      <w:r w:rsidR="000B1E58">
        <w:rPr>
          <w:sz w:val="24"/>
          <w:szCs w:val="24"/>
          <w:lang w:val="sk-SK"/>
        </w:rPr>
        <w:t>Planktón</w:t>
      </w:r>
      <w:r w:rsidR="006D4978">
        <w:rPr>
          <w:sz w:val="24"/>
          <w:szCs w:val="24"/>
          <w:lang w:val="sk-SK"/>
        </w:rPr>
        <w:t xml:space="preserve"> </w:t>
      </w:r>
      <w:r w:rsidR="006D4978" w:rsidRPr="00C65167">
        <w:rPr>
          <w:sz w:val="24"/>
          <w:szCs w:val="24"/>
          <w:lang w:val="sk-SK"/>
        </w:rPr>
        <w:t xml:space="preserve">podporuje rozvoj filtrátorov (hubky, larvy potočníkov rodov </w:t>
      </w:r>
      <w:r w:rsidR="006D4978" w:rsidRPr="00164D98">
        <w:rPr>
          <w:i/>
          <w:iCs/>
          <w:sz w:val="24"/>
          <w:szCs w:val="24"/>
          <w:lang w:val="sk-SK"/>
        </w:rPr>
        <w:t>Hydropsyche</w:t>
      </w:r>
      <w:r w:rsidR="006D4978" w:rsidRPr="00C65167">
        <w:rPr>
          <w:sz w:val="24"/>
          <w:szCs w:val="24"/>
          <w:lang w:val="sk-SK"/>
        </w:rPr>
        <w:t xml:space="preserve"> a </w:t>
      </w:r>
      <w:r w:rsidR="006D4978" w:rsidRPr="00164D98">
        <w:rPr>
          <w:i/>
          <w:iCs/>
          <w:sz w:val="24"/>
          <w:szCs w:val="24"/>
          <w:lang w:val="sk-SK"/>
        </w:rPr>
        <w:t>Polycentropus</w:t>
      </w:r>
      <w:r w:rsidR="006D4978" w:rsidRPr="00C65167">
        <w:rPr>
          <w:sz w:val="24"/>
          <w:szCs w:val="24"/>
          <w:lang w:val="sk-SK"/>
        </w:rPr>
        <w:t>, larvy Simuliidae), ktorých býva obrovské množstvo (až desiatky tisíc jedincov na 1</w:t>
      </w:r>
      <w:r w:rsidR="00D23AB1">
        <w:rPr>
          <w:sz w:val="24"/>
          <w:szCs w:val="24"/>
          <w:lang w:val="sk-SK"/>
        </w:rPr>
        <w:t xml:space="preserve"> </w:t>
      </w:r>
      <w:r w:rsidR="006D4978" w:rsidRPr="00C65167">
        <w:rPr>
          <w:sz w:val="24"/>
          <w:szCs w:val="24"/>
          <w:lang w:val="sk-SK"/>
        </w:rPr>
        <w:t>m</w:t>
      </w:r>
      <w:r w:rsidR="006D4978" w:rsidRPr="00164D98">
        <w:rPr>
          <w:sz w:val="24"/>
          <w:szCs w:val="24"/>
          <w:vertAlign w:val="superscript"/>
          <w:lang w:val="sk-SK"/>
        </w:rPr>
        <w:t>2</w:t>
      </w:r>
      <w:r w:rsidR="006D4978" w:rsidRPr="00C65167">
        <w:rPr>
          <w:sz w:val="24"/>
          <w:szCs w:val="24"/>
          <w:lang w:val="sk-SK"/>
        </w:rPr>
        <w:t xml:space="preserve"> dna). Prevaha filtrátorov, hlavne potočníkov tvoriacich siete</w:t>
      </w:r>
      <w:r w:rsidR="00532CF5">
        <w:rPr>
          <w:sz w:val="24"/>
          <w:szCs w:val="24"/>
          <w:lang w:val="sk-SK"/>
        </w:rPr>
        <w:t>,</w:t>
      </w:r>
      <w:r w:rsidR="006D4978" w:rsidRPr="00C65167">
        <w:rPr>
          <w:sz w:val="24"/>
          <w:szCs w:val="24"/>
          <w:lang w:val="sk-SK"/>
        </w:rPr>
        <w:t xml:space="preserve"> je jav pozorovaný vo všetkých oblastiach Zeme.</w:t>
      </w:r>
      <w:r w:rsidR="000D7600">
        <w:rPr>
          <w:sz w:val="24"/>
          <w:szCs w:val="24"/>
          <w:lang w:val="sk-SK"/>
        </w:rPr>
        <w:t xml:space="preserve"> </w:t>
      </w:r>
      <w:r w:rsidR="000B1E58">
        <w:rPr>
          <w:sz w:val="24"/>
          <w:szCs w:val="24"/>
          <w:lang w:val="sk-SK"/>
        </w:rPr>
        <w:t>V nádržiach sa zachytáva množstvo sedimentov, ktoré ich postupne zapĺňajú.</w:t>
      </w:r>
      <w:r w:rsidR="000D7600">
        <w:rPr>
          <w:sz w:val="24"/>
          <w:szCs w:val="24"/>
          <w:lang w:val="sk-SK"/>
        </w:rPr>
        <w:t xml:space="preserve"> Zachytené sedimenty chýbajú v toku pod nádržou, vzniká efekt hladnej vody. Tok pod nádržou eroduje vlastné dno a brehy. Odnesené sedimenty však nie sú nahrádzané prísunom z vyšších častí povodia, keďže sedimenty ostávajú v nádrži. Zahlbovanie toku pod nádržou má za následok jeho odpájanie od prípadných zvyškov ramien. Zahĺbené toky drenujú svoje nivy namiesto toho, aby ich zásobovali vodou.</w:t>
      </w:r>
      <w:r w:rsidR="00532CF5">
        <w:rPr>
          <w:sz w:val="24"/>
          <w:szCs w:val="24"/>
          <w:lang w:val="sk-SK"/>
        </w:rPr>
        <w:t xml:space="preserve"> Riečne nivy sa postupne vysúšajú</w:t>
      </w:r>
      <w:r w:rsidR="00D23AB1">
        <w:rPr>
          <w:sz w:val="24"/>
          <w:szCs w:val="24"/>
          <w:lang w:val="sk-SK"/>
        </w:rPr>
        <w:t xml:space="preserve"> a</w:t>
      </w:r>
      <w:r w:rsidR="00532CF5">
        <w:rPr>
          <w:sz w:val="24"/>
          <w:szCs w:val="24"/>
          <w:lang w:val="sk-SK"/>
        </w:rPr>
        <w:t xml:space="preserve"> zanikajú posledné zvyšky ich pôvodných vodných a mokraďových ekosystémov.</w:t>
      </w:r>
    </w:p>
    <w:p w14:paraId="19810FCB" w14:textId="529EA202" w:rsidR="00532CF5" w:rsidRPr="00FD28CD" w:rsidRDefault="00532CF5" w:rsidP="00164D98">
      <w:pPr>
        <w:spacing w:before="120"/>
        <w:ind w:left="567" w:firstLine="567"/>
        <w:jc w:val="both"/>
        <w:rPr>
          <w:sz w:val="24"/>
          <w:szCs w:val="24"/>
          <w:lang w:val="sk-SK"/>
        </w:rPr>
      </w:pPr>
      <w:r w:rsidRPr="00532CF5">
        <w:rPr>
          <w:b/>
          <w:bCs/>
          <w:sz w:val="24"/>
          <w:szCs w:val="24"/>
          <w:lang w:val="sk-SK"/>
        </w:rPr>
        <w:t xml:space="preserve">Rybolov </w:t>
      </w:r>
      <w:r>
        <w:rPr>
          <w:sz w:val="24"/>
          <w:szCs w:val="24"/>
          <w:lang w:val="sk-SK"/>
        </w:rPr>
        <w:t>je jedným z tradičných spôsobov obživy ľudí. S nárastom ľudskej populácie sa zvyšoval tlak na rybie spoločenstvá, hodnotnejšie ryby boli intenzívne lovené, čo sa prejavilo v poklese ich početnosti aj v zmene vekovej štruktúry</w:t>
      </w:r>
      <w:r w:rsidR="00D53135">
        <w:rPr>
          <w:sz w:val="24"/>
          <w:szCs w:val="24"/>
          <w:lang w:val="sk-SK"/>
        </w:rPr>
        <w:t>,</w:t>
      </w:r>
      <w:r>
        <w:rPr>
          <w:sz w:val="24"/>
          <w:szCs w:val="24"/>
          <w:lang w:val="sk-SK"/>
        </w:rPr>
        <w:t xml:space="preserve"> kde chýbajú väčšie a teda staršie jedince. Regulácie vodných tokov zlikvidovali </w:t>
      </w:r>
      <w:r w:rsidR="003F780A">
        <w:rPr>
          <w:sz w:val="24"/>
          <w:szCs w:val="24"/>
          <w:lang w:val="sk-SK"/>
        </w:rPr>
        <w:t xml:space="preserve">podmienky pre prirodzený neres rýb, preto sú rybie spoločenstvá často výsledkom cieleného zarybňovania. Do vodných tokov a jazier boli introdukované </w:t>
      </w:r>
      <w:r w:rsidR="003F780A" w:rsidRPr="00FD28CD">
        <w:rPr>
          <w:b/>
          <w:bCs/>
          <w:sz w:val="24"/>
          <w:szCs w:val="24"/>
          <w:lang w:val="sk-SK"/>
        </w:rPr>
        <w:t>nepôvodné druhy</w:t>
      </w:r>
      <w:r w:rsidR="003F780A">
        <w:rPr>
          <w:sz w:val="24"/>
          <w:szCs w:val="24"/>
          <w:lang w:val="sk-SK"/>
        </w:rPr>
        <w:t xml:space="preserve"> rýb, atraktívne pre komerčný alebo športový rybolov. Takto sa v horských potokoch a riekach celého sveta rozšírili napríklad pstruh potočný (</w:t>
      </w:r>
      <w:r w:rsidR="003F780A" w:rsidRPr="003F780A">
        <w:rPr>
          <w:i/>
          <w:iCs/>
          <w:sz w:val="24"/>
          <w:szCs w:val="24"/>
          <w:lang w:val="sk-SK"/>
        </w:rPr>
        <w:t>Salmo trutta</w:t>
      </w:r>
      <w:r w:rsidR="003F780A">
        <w:rPr>
          <w:sz w:val="24"/>
          <w:szCs w:val="24"/>
          <w:lang w:val="sk-SK"/>
        </w:rPr>
        <w:t>) a pstruh dúhový (</w:t>
      </w:r>
      <w:r w:rsidR="003F780A" w:rsidRPr="003F780A">
        <w:rPr>
          <w:i/>
          <w:iCs/>
          <w:sz w:val="24"/>
          <w:szCs w:val="24"/>
          <w:lang w:val="sk-SK"/>
        </w:rPr>
        <w:t>Oncorhynchus mykiss</w:t>
      </w:r>
      <w:r w:rsidR="003F780A">
        <w:rPr>
          <w:rFonts w:ascii="Arial" w:hAnsi="Arial" w:cs="Arial"/>
          <w:color w:val="4D5156"/>
          <w:sz w:val="21"/>
          <w:szCs w:val="21"/>
          <w:shd w:val="clear" w:color="auto" w:fill="FFFFFF"/>
        </w:rPr>
        <w:t>).</w:t>
      </w:r>
      <w:r w:rsidR="003F780A">
        <w:rPr>
          <w:sz w:val="24"/>
          <w:szCs w:val="24"/>
          <w:lang w:val="sk-SK"/>
        </w:rPr>
        <w:t xml:space="preserve"> Tí vytláčajú pôvodné druhy rýb a redukujú spoločenstvá bentických bezstavovcov. Zároveň sa šíria </w:t>
      </w:r>
      <w:r w:rsidR="00D53135">
        <w:rPr>
          <w:sz w:val="24"/>
          <w:szCs w:val="24"/>
          <w:lang w:val="sk-SK"/>
        </w:rPr>
        <w:t xml:space="preserve">invázne </w:t>
      </w:r>
      <w:r w:rsidR="003F780A">
        <w:rPr>
          <w:sz w:val="24"/>
          <w:szCs w:val="24"/>
          <w:lang w:val="sk-SK"/>
        </w:rPr>
        <w:t>druhy rýb, ktoré sa dostali na nové miesta spolu s rybím plôdikom, lodnou dopravou alebo boli chované v akváriách</w:t>
      </w:r>
      <w:r w:rsidR="00D53135">
        <w:rPr>
          <w:sz w:val="24"/>
          <w:szCs w:val="24"/>
          <w:lang w:val="sk-SK"/>
        </w:rPr>
        <w:t xml:space="preserve"> (príkladmi môžu byť hrúzovec sieťovaný </w:t>
      </w:r>
      <w:r w:rsidR="00D53135" w:rsidRPr="00340652">
        <w:rPr>
          <w:i/>
          <w:sz w:val="24"/>
          <w:szCs w:val="24"/>
          <w:lang w:val="sk-SK"/>
        </w:rPr>
        <w:t>Pseudorasbora parva</w:t>
      </w:r>
      <w:r w:rsidR="00D53135">
        <w:rPr>
          <w:sz w:val="24"/>
          <w:szCs w:val="24"/>
          <w:lang w:val="sk-SK"/>
        </w:rPr>
        <w:t xml:space="preserve"> alebo býčko čiernoústy </w:t>
      </w:r>
      <w:r w:rsidR="00D53135" w:rsidRPr="00340652">
        <w:rPr>
          <w:i/>
          <w:sz w:val="24"/>
          <w:szCs w:val="24"/>
          <w:lang w:val="sk-SK"/>
        </w:rPr>
        <w:t>Neogobius melanostomus</w:t>
      </w:r>
      <w:r w:rsidR="00D53135">
        <w:rPr>
          <w:sz w:val="24"/>
          <w:szCs w:val="24"/>
          <w:lang w:val="sk-SK"/>
        </w:rPr>
        <w:t>)</w:t>
      </w:r>
      <w:r w:rsidR="003F780A">
        <w:rPr>
          <w:sz w:val="24"/>
          <w:szCs w:val="24"/>
          <w:lang w:val="sk-SK"/>
        </w:rPr>
        <w:t xml:space="preserve">. Spolu s rybami sa šíria nové patogény napádajúce pôvodné druhy. </w:t>
      </w:r>
      <w:r w:rsidR="00EC1F41">
        <w:rPr>
          <w:sz w:val="24"/>
          <w:szCs w:val="24"/>
          <w:lang w:val="sk-SK"/>
        </w:rPr>
        <w:t>S</w:t>
      </w:r>
      <w:r w:rsidR="003F780A">
        <w:rPr>
          <w:sz w:val="24"/>
          <w:szCs w:val="24"/>
          <w:lang w:val="sk-SK"/>
        </w:rPr>
        <w:t> americkými rakmi bol</w:t>
      </w:r>
      <w:r w:rsidR="00EC1F41">
        <w:rPr>
          <w:sz w:val="24"/>
          <w:szCs w:val="24"/>
          <w:lang w:val="sk-SK"/>
        </w:rPr>
        <w:t>a</w:t>
      </w:r>
      <w:r w:rsidR="003F780A">
        <w:rPr>
          <w:sz w:val="24"/>
          <w:szCs w:val="24"/>
          <w:lang w:val="sk-SK"/>
        </w:rPr>
        <w:t xml:space="preserve"> </w:t>
      </w:r>
      <w:r w:rsidR="00EC1F41">
        <w:rPr>
          <w:sz w:val="24"/>
          <w:szCs w:val="24"/>
          <w:lang w:val="sk-SK"/>
        </w:rPr>
        <w:t xml:space="preserve">v 19. storočí </w:t>
      </w:r>
      <w:r w:rsidR="003F780A">
        <w:rPr>
          <w:sz w:val="24"/>
          <w:szCs w:val="24"/>
          <w:lang w:val="sk-SK"/>
        </w:rPr>
        <w:t>do Európy</w:t>
      </w:r>
      <w:r w:rsidR="00EC1F41">
        <w:rPr>
          <w:sz w:val="24"/>
          <w:szCs w:val="24"/>
          <w:lang w:val="sk-SK"/>
        </w:rPr>
        <w:t xml:space="preserve"> zavlečená patogénna huba </w:t>
      </w:r>
      <w:r w:rsidR="00EC1F41" w:rsidRPr="00EC1F41">
        <w:rPr>
          <w:i/>
          <w:iCs/>
          <w:sz w:val="24"/>
          <w:szCs w:val="24"/>
          <w:lang w:val="sk-SK"/>
        </w:rPr>
        <w:t>Aphanomyces astaci</w:t>
      </w:r>
      <w:r w:rsidR="00EC1F41">
        <w:rPr>
          <w:sz w:val="24"/>
          <w:szCs w:val="24"/>
          <w:lang w:val="sk-SK"/>
        </w:rPr>
        <w:t>, spôsobujúca račí mor. Americké druhy rakov infekciu prežijú, slúžia iba ako prenášače patogénu. Pôvodné  európske druhy rakov však masovo hynú, preto vymizli z väčšiny pôvodných lokalít</w:t>
      </w:r>
      <w:r w:rsidR="00D53135">
        <w:rPr>
          <w:sz w:val="24"/>
          <w:szCs w:val="24"/>
          <w:lang w:val="sk-SK"/>
        </w:rPr>
        <w:t xml:space="preserve"> a boli</w:t>
      </w:r>
      <w:r w:rsidR="00EC1F41">
        <w:rPr>
          <w:sz w:val="24"/>
          <w:szCs w:val="24"/>
          <w:lang w:val="sk-SK"/>
        </w:rPr>
        <w:t xml:space="preserve"> </w:t>
      </w:r>
      <w:r w:rsidR="00D53135">
        <w:rPr>
          <w:sz w:val="24"/>
          <w:szCs w:val="24"/>
          <w:lang w:val="sk-SK"/>
        </w:rPr>
        <w:t>n</w:t>
      </w:r>
      <w:r w:rsidR="00EC1F41">
        <w:rPr>
          <w:sz w:val="24"/>
          <w:szCs w:val="24"/>
          <w:lang w:val="sk-SK"/>
        </w:rPr>
        <w:t>ahrad</w:t>
      </w:r>
      <w:r w:rsidR="00D53135">
        <w:rPr>
          <w:sz w:val="24"/>
          <w:szCs w:val="24"/>
          <w:lang w:val="sk-SK"/>
        </w:rPr>
        <w:t>ené</w:t>
      </w:r>
      <w:r w:rsidR="00EC1F41">
        <w:rPr>
          <w:sz w:val="24"/>
          <w:szCs w:val="24"/>
          <w:lang w:val="sk-SK"/>
        </w:rPr>
        <w:t xml:space="preserve"> americk</w:t>
      </w:r>
      <w:r w:rsidR="00D53135">
        <w:rPr>
          <w:sz w:val="24"/>
          <w:szCs w:val="24"/>
          <w:lang w:val="sk-SK"/>
        </w:rPr>
        <w:t>ými</w:t>
      </w:r>
      <w:r w:rsidR="00EC1F41">
        <w:rPr>
          <w:sz w:val="24"/>
          <w:szCs w:val="24"/>
          <w:lang w:val="sk-SK"/>
        </w:rPr>
        <w:t xml:space="preserve"> druh</w:t>
      </w:r>
      <w:r w:rsidR="00D53135">
        <w:rPr>
          <w:sz w:val="24"/>
          <w:szCs w:val="24"/>
          <w:lang w:val="sk-SK"/>
        </w:rPr>
        <w:t>mi</w:t>
      </w:r>
      <w:r w:rsidR="00EC1F41">
        <w:rPr>
          <w:sz w:val="24"/>
          <w:szCs w:val="24"/>
          <w:lang w:val="sk-SK"/>
        </w:rPr>
        <w:t>. Šíria sa nielen nepôvodné druhy rýb</w:t>
      </w:r>
      <w:r w:rsidR="00FD28CD">
        <w:rPr>
          <w:sz w:val="24"/>
          <w:szCs w:val="24"/>
          <w:lang w:val="sk-SK"/>
        </w:rPr>
        <w:t>, rakov</w:t>
      </w:r>
      <w:r w:rsidR="00EC1F41">
        <w:rPr>
          <w:sz w:val="24"/>
          <w:szCs w:val="24"/>
          <w:lang w:val="sk-SK"/>
        </w:rPr>
        <w:t xml:space="preserve"> a ich patogénov</w:t>
      </w:r>
      <w:r w:rsidR="00FD28CD">
        <w:rPr>
          <w:sz w:val="24"/>
          <w:szCs w:val="24"/>
          <w:lang w:val="sk-SK"/>
        </w:rPr>
        <w:t>, ale aj lastúrniky</w:t>
      </w:r>
      <w:r w:rsidR="00EC1F41">
        <w:rPr>
          <w:sz w:val="24"/>
          <w:szCs w:val="24"/>
          <w:lang w:val="sk-SK"/>
        </w:rPr>
        <w:t xml:space="preserve">. </w:t>
      </w:r>
      <w:r w:rsidR="00FD28CD">
        <w:rPr>
          <w:sz w:val="24"/>
          <w:szCs w:val="24"/>
          <w:lang w:val="sk-SK"/>
        </w:rPr>
        <w:t>Notoricky známym príkladom je kopýtko prirastené (</w:t>
      </w:r>
      <w:r w:rsidR="00FD28CD" w:rsidRPr="00FD28CD">
        <w:rPr>
          <w:i/>
          <w:iCs/>
          <w:sz w:val="24"/>
          <w:szCs w:val="24"/>
          <w:lang w:val="sk-SK"/>
        </w:rPr>
        <w:t>Dreissena polymorpha</w:t>
      </w:r>
      <w:r w:rsidR="00FD28CD">
        <w:rPr>
          <w:sz w:val="24"/>
          <w:szCs w:val="24"/>
          <w:lang w:val="sk-SK"/>
        </w:rPr>
        <w:t xml:space="preserve">), ktoré sa od Čierneho mora rozšírilo lodnou dopravou v celom povodí Dunaja a dnes prakticky do celej Európy a do severoamerických Veľkých jazier. Na nových územiach obrastá pevné substráty, jeho kolónie často úplne pokrývajú dno riek a jazier a z vody odfiltrujú všetku potravu, čím vytláčajú pôvodné druhy ulitníkov. Vo vodných tokoch a jazerách sa šíria invázne druhy vodných rastlín. V trópoch to sú </w:t>
      </w:r>
      <w:r w:rsidR="00FD28CD">
        <w:rPr>
          <w:sz w:val="24"/>
          <w:szCs w:val="24"/>
          <w:lang w:val="sk-SK"/>
        </w:rPr>
        <w:lastRenderedPageBreak/>
        <w:t xml:space="preserve">napríklad natantná papraď </w:t>
      </w:r>
      <w:r w:rsidR="00FD28CD" w:rsidRPr="00FD28CD">
        <w:rPr>
          <w:i/>
          <w:iCs/>
          <w:sz w:val="24"/>
          <w:szCs w:val="24"/>
          <w:lang w:val="sk-SK"/>
        </w:rPr>
        <w:t>Salvinia molesta</w:t>
      </w:r>
      <w:r w:rsidR="00FD28CD">
        <w:rPr>
          <w:sz w:val="24"/>
          <w:szCs w:val="24"/>
          <w:lang w:val="sk-SK"/>
        </w:rPr>
        <w:t xml:space="preserve"> alebo vodný hyacint (</w:t>
      </w:r>
      <w:r w:rsidR="00FD28CD" w:rsidRPr="00FD28CD">
        <w:rPr>
          <w:i/>
          <w:iCs/>
          <w:sz w:val="24"/>
          <w:szCs w:val="24"/>
          <w:lang w:val="sk-SK"/>
        </w:rPr>
        <w:t>Eichhornia crassipes</w:t>
      </w:r>
      <w:r w:rsidR="00FD28CD">
        <w:rPr>
          <w:sz w:val="24"/>
          <w:szCs w:val="24"/>
          <w:lang w:val="sk-SK"/>
        </w:rPr>
        <w:t>), u nás vodomor kanadský (</w:t>
      </w:r>
      <w:r w:rsidR="00FD28CD" w:rsidRPr="00FD28CD">
        <w:rPr>
          <w:i/>
          <w:iCs/>
          <w:sz w:val="24"/>
          <w:szCs w:val="24"/>
          <w:lang w:val="sk-SK"/>
        </w:rPr>
        <w:t>Elodea canadensis</w:t>
      </w:r>
      <w:r w:rsidR="00FD28CD">
        <w:rPr>
          <w:sz w:val="24"/>
          <w:szCs w:val="24"/>
          <w:lang w:val="sk-SK"/>
        </w:rPr>
        <w:t>). Brehové porasty a riečne nivy obsadzujú invázne druhy rastlín ako pohánkovce (</w:t>
      </w:r>
      <w:r w:rsidR="00FD28CD">
        <w:rPr>
          <w:i/>
          <w:iCs/>
          <w:sz w:val="24"/>
          <w:szCs w:val="24"/>
          <w:lang w:val="sk-SK"/>
        </w:rPr>
        <w:t xml:space="preserve">Fallopia </w:t>
      </w:r>
      <w:r w:rsidR="00FD28CD">
        <w:rPr>
          <w:sz w:val="24"/>
          <w:szCs w:val="24"/>
          <w:lang w:val="sk-SK"/>
        </w:rPr>
        <w:t>sp.)</w:t>
      </w:r>
      <w:r w:rsidR="008D5F2B">
        <w:rPr>
          <w:sz w:val="24"/>
          <w:szCs w:val="24"/>
          <w:lang w:val="sk-SK"/>
        </w:rPr>
        <w:t>, zlatobyle (</w:t>
      </w:r>
      <w:r w:rsidR="008D5F2B" w:rsidRPr="008D5F2B">
        <w:rPr>
          <w:i/>
          <w:iCs/>
          <w:sz w:val="24"/>
          <w:szCs w:val="24"/>
          <w:lang w:val="sk-SK"/>
        </w:rPr>
        <w:t>Solidago</w:t>
      </w:r>
      <w:r w:rsidR="008D5F2B">
        <w:rPr>
          <w:sz w:val="24"/>
          <w:szCs w:val="24"/>
          <w:lang w:val="sk-SK"/>
        </w:rPr>
        <w:t xml:space="preserve"> sp.), netýkavka žliazkatá (</w:t>
      </w:r>
      <w:r w:rsidR="008D5F2B" w:rsidRPr="008D5F2B">
        <w:rPr>
          <w:i/>
          <w:iCs/>
          <w:sz w:val="24"/>
          <w:szCs w:val="24"/>
          <w:lang w:val="sk-SK"/>
        </w:rPr>
        <w:t>Impatiens glandulifera</w:t>
      </w:r>
      <w:r w:rsidR="008D5F2B">
        <w:rPr>
          <w:sz w:val="24"/>
          <w:szCs w:val="24"/>
          <w:lang w:val="sk-SK"/>
        </w:rPr>
        <w:t>), astra novobelgická (</w:t>
      </w:r>
      <w:r w:rsidR="008D5F2B" w:rsidRPr="008D5F2B">
        <w:rPr>
          <w:i/>
          <w:iCs/>
          <w:sz w:val="24"/>
          <w:szCs w:val="24"/>
          <w:lang w:val="sk-SK"/>
        </w:rPr>
        <w:t>Aster novi-belg</w:t>
      </w:r>
      <w:r w:rsidR="008D5F2B">
        <w:rPr>
          <w:i/>
          <w:iCs/>
          <w:sz w:val="24"/>
          <w:szCs w:val="24"/>
          <w:lang w:val="sk-SK"/>
        </w:rPr>
        <w:t>i</w:t>
      </w:r>
      <w:r w:rsidR="008D5F2B" w:rsidRPr="008D5F2B">
        <w:rPr>
          <w:i/>
          <w:iCs/>
          <w:sz w:val="24"/>
          <w:szCs w:val="24"/>
          <w:lang w:val="sk-SK"/>
        </w:rPr>
        <w:t>i</w:t>
      </w:r>
      <w:r w:rsidR="008D5F2B">
        <w:rPr>
          <w:sz w:val="24"/>
          <w:szCs w:val="24"/>
          <w:lang w:val="sk-SK"/>
        </w:rPr>
        <w:t>). Zavlečenie nepôvodných a inváznych druhov má za následok zmenu zloženia spoločenstiev a často aj fungovania celých ekosystémov. Dnes ho môžeme považovať za ľudský zásah, ktorý nezvratne zmenil rozšírenie bioty v globálnom meradle a ovplyvnil ďalšiu evolúciu biosféry.</w:t>
      </w:r>
    </w:p>
    <w:p w14:paraId="0747A45C" w14:textId="77777777" w:rsidR="000D7600" w:rsidRDefault="000D7600" w:rsidP="00164D98">
      <w:pPr>
        <w:spacing w:before="120"/>
        <w:ind w:left="567" w:firstLine="567"/>
        <w:jc w:val="both"/>
        <w:rPr>
          <w:sz w:val="24"/>
          <w:szCs w:val="24"/>
          <w:lang w:val="sk-SK"/>
        </w:rPr>
      </w:pPr>
    </w:p>
    <w:p w14:paraId="62790715" w14:textId="4857B2CE" w:rsidR="00544485" w:rsidRPr="004D142C" w:rsidRDefault="00F5421D" w:rsidP="00F5421D">
      <w:pPr>
        <w:pStyle w:val="Pa17"/>
        <w:spacing w:after="120" w:line="240" w:lineRule="auto"/>
        <w:ind w:left="567"/>
        <w:rPr>
          <w:rFonts w:ascii="Times New Roman" w:hAnsi="Times New Roman"/>
          <w:i/>
          <w:iCs/>
          <w:lang w:eastAsia="zh-CN"/>
        </w:rPr>
      </w:pPr>
      <w:r>
        <w:rPr>
          <w:rFonts w:ascii="Times New Roman" w:hAnsi="Times New Roman"/>
          <w:b/>
          <w:bCs/>
          <w:lang w:eastAsia="zh-CN"/>
        </w:rPr>
        <w:t>L</w:t>
      </w:r>
      <w:r w:rsidR="00544485" w:rsidRPr="004D142C">
        <w:rPr>
          <w:rFonts w:ascii="Times New Roman" w:hAnsi="Times New Roman"/>
          <w:b/>
          <w:bCs/>
          <w:lang w:eastAsia="zh-CN"/>
        </w:rPr>
        <w:t>iteratúr</w:t>
      </w:r>
      <w:r>
        <w:rPr>
          <w:rFonts w:ascii="Times New Roman" w:hAnsi="Times New Roman"/>
          <w:b/>
          <w:bCs/>
          <w:lang w:eastAsia="zh-CN"/>
        </w:rPr>
        <w:t>a</w:t>
      </w:r>
      <w:r w:rsidR="004D142C">
        <w:rPr>
          <w:rFonts w:ascii="Times New Roman" w:hAnsi="Times New Roman"/>
          <w:b/>
          <w:bCs/>
          <w:lang w:eastAsia="zh-CN"/>
        </w:rPr>
        <w:t xml:space="preserve"> </w:t>
      </w:r>
    </w:p>
    <w:p w14:paraId="58118A2B" w14:textId="77777777" w:rsidR="00544485" w:rsidRPr="00C65167" w:rsidRDefault="00544485" w:rsidP="00F5421D">
      <w:pPr>
        <w:pStyle w:val="Pa27"/>
        <w:spacing w:after="120" w:line="240" w:lineRule="auto"/>
        <w:ind w:left="567"/>
        <w:jc w:val="both"/>
        <w:rPr>
          <w:rFonts w:ascii="Times New Roman" w:hAnsi="Times New Roman"/>
          <w:lang w:eastAsia="zh-CN"/>
        </w:rPr>
      </w:pPr>
      <w:r w:rsidRPr="00C65167">
        <w:rPr>
          <w:rFonts w:ascii="Times New Roman" w:hAnsi="Times New Roman"/>
          <w:lang w:eastAsia="zh-CN"/>
        </w:rPr>
        <w:t>Adámek, Z., Helešic, J., Maršálek, B., Rulík, M., 2010</w:t>
      </w:r>
      <w:r w:rsidR="009B1C9C">
        <w:rPr>
          <w:rFonts w:ascii="Times New Roman" w:hAnsi="Times New Roman"/>
          <w:lang w:eastAsia="zh-CN"/>
        </w:rPr>
        <w:t>.</w:t>
      </w:r>
      <w:r w:rsidRPr="00C65167">
        <w:rPr>
          <w:rFonts w:ascii="Times New Roman" w:hAnsi="Times New Roman"/>
          <w:lang w:eastAsia="zh-CN"/>
        </w:rPr>
        <w:t xml:space="preserve"> Aplikovaná hydrobiologie. Jihočeská univerzita v Čes</w:t>
      </w:r>
      <w:r w:rsidRPr="00C65167">
        <w:rPr>
          <w:rFonts w:ascii="Times New Roman" w:hAnsi="Times New Roman"/>
          <w:lang w:eastAsia="zh-CN"/>
        </w:rPr>
        <w:softHyphen/>
        <w:t>kých Budějovicích, Fakulta rybářství a ochrany vod, 350 s.</w:t>
      </w:r>
    </w:p>
    <w:p w14:paraId="4F6293E1" w14:textId="77777777" w:rsidR="004A19C8" w:rsidRDefault="00544485" w:rsidP="004A19C8">
      <w:pPr>
        <w:pStyle w:val="Default"/>
        <w:ind w:left="567"/>
        <w:rPr>
          <w:rFonts w:ascii="Times New Roman" w:hAnsi="Times New Roman"/>
          <w:lang w:eastAsia="zh-CN"/>
        </w:rPr>
      </w:pPr>
      <w:r w:rsidRPr="00C65167">
        <w:rPr>
          <w:rFonts w:ascii="Times New Roman" w:hAnsi="Times New Roman"/>
          <w:lang w:eastAsia="zh-CN"/>
        </w:rPr>
        <w:t>Allan, J.D., Castillo, M.M., 2009</w:t>
      </w:r>
      <w:r w:rsidR="009B1C9C">
        <w:rPr>
          <w:rFonts w:ascii="Times New Roman" w:hAnsi="Times New Roman"/>
          <w:lang w:eastAsia="zh-CN"/>
        </w:rPr>
        <w:t>.</w:t>
      </w:r>
      <w:r w:rsidRPr="00C65167">
        <w:rPr>
          <w:rFonts w:ascii="Times New Roman" w:hAnsi="Times New Roman"/>
          <w:lang w:eastAsia="zh-CN"/>
        </w:rPr>
        <w:t xml:space="preserve"> Stream Ecology. Structure and function of running waters.</w:t>
      </w:r>
      <w:r w:rsidR="004D142C">
        <w:rPr>
          <w:rFonts w:ascii="Times New Roman" w:hAnsi="Times New Roman"/>
          <w:lang w:eastAsia="zh-CN"/>
        </w:rPr>
        <w:t xml:space="preserve"> </w:t>
      </w:r>
      <w:r w:rsidRPr="00C65167">
        <w:rPr>
          <w:rFonts w:ascii="Times New Roman" w:hAnsi="Times New Roman"/>
          <w:lang w:eastAsia="zh-CN"/>
        </w:rPr>
        <w:t xml:space="preserve">Second </w:t>
      </w:r>
      <w:r w:rsidR="004A19C8" w:rsidRPr="00C65167">
        <w:rPr>
          <w:rFonts w:ascii="Times New Roman" w:hAnsi="Times New Roman"/>
          <w:lang w:eastAsia="zh-CN"/>
        </w:rPr>
        <w:t>Edition. Springer, Dordrecht, The Netherlands, 436 s.</w:t>
      </w:r>
    </w:p>
    <w:p w14:paraId="4CEE0CAC" w14:textId="77777777" w:rsidR="00F5421D" w:rsidRPr="00220A76" w:rsidRDefault="00F5421D" w:rsidP="00F5421D">
      <w:pPr>
        <w:spacing w:after="160" w:line="259" w:lineRule="auto"/>
        <w:ind w:left="567"/>
        <w:rPr>
          <w:rFonts w:asciiTheme="minorHAnsi" w:eastAsiaTheme="minorHAnsi" w:hAnsiTheme="minorHAnsi" w:cstheme="minorHAnsi"/>
          <w:sz w:val="24"/>
          <w:szCs w:val="24"/>
          <w:lang w:val="sk-SK" w:eastAsia="en-US"/>
        </w:rPr>
      </w:pPr>
      <w:r w:rsidRPr="00220A76">
        <w:rPr>
          <w:rFonts w:cstheme="minorHAnsi"/>
          <w:sz w:val="24"/>
          <w:szCs w:val="24"/>
        </w:rPr>
        <w:t>Berac</w:t>
      </w:r>
      <w:r>
        <w:rPr>
          <w:rFonts w:cstheme="minorHAnsi"/>
          <w:sz w:val="24"/>
          <w:szCs w:val="24"/>
        </w:rPr>
        <w:t xml:space="preserve">ko P., Bulánková E., Stloukalová V. (Eds.), Cibulková J., Derka T., Kalaninová D., Kokavec I., Kubalová S., Korte T., Lešková J., Ušáková K. 2014. Sladkovodné ekosystémy. </w:t>
      </w:r>
      <w:r w:rsidRPr="00900878">
        <w:rPr>
          <w:rFonts w:cstheme="minorHAnsi"/>
          <w:sz w:val="24"/>
          <w:szCs w:val="24"/>
        </w:rPr>
        <w:t>Vydavateľstvo Univerzity Komenského v</w:t>
      </w:r>
      <w:r>
        <w:rPr>
          <w:rFonts w:cstheme="minorHAnsi"/>
          <w:sz w:val="24"/>
          <w:szCs w:val="24"/>
        </w:rPr>
        <w:t> </w:t>
      </w:r>
      <w:r w:rsidRPr="00900878">
        <w:rPr>
          <w:rFonts w:cstheme="minorHAnsi"/>
          <w:sz w:val="24"/>
          <w:szCs w:val="24"/>
        </w:rPr>
        <w:t>Bratislave</w:t>
      </w:r>
      <w:r>
        <w:rPr>
          <w:rFonts w:cstheme="minorHAnsi"/>
          <w:sz w:val="24"/>
          <w:szCs w:val="24"/>
        </w:rPr>
        <w:t>, 309 s.</w:t>
      </w:r>
    </w:p>
    <w:p w14:paraId="5D433587" w14:textId="1ACB6E5F" w:rsidR="00544485" w:rsidRPr="00C65167" w:rsidRDefault="004D142C" w:rsidP="00F5421D">
      <w:pPr>
        <w:pStyle w:val="Default"/>
        <w:spacing w:after="120"/>
        <w:ind w:left="567"/>
        <w:rPr>
          <w:rFonts w:ascii="Times New Roman" w:hAnsi="Times New Roman"/>
          <w:lang w:eastAsia="zh-CN"/>
        </w:rPr>
      </w:pPr>
      <w:r w:rsidRPr="004D142C">
        <w:rPr>
          <w:rFonts w:ascii="Times New Roman" w:hAnsi="Times New Roman"/>
          <w:lang w:eastAsia="zh-CN"/>
        </w:rPr>
        <w:t>Day, T. 2006. Lakes and Rivers. Biomes of the Earth, Chelsa House, 258 s.</w:t>
      </w:r>
      <w:r w:rsidR="004A19C8">
        <w:rPr>
          <w:rFonts w:ascii="Times New Roman" w:hAnsi="Times New Roman"/>
          <w:lang w:eastAsia="zh-CN"/>
        </w:rPr>
        <w:t xml:space="preserve"> </w:t>
      </w:r>
    </w:p>
    <w:p w14:paraId="76696F21" w14:textId="77777777" w:rsidR="004D142C" w:rsidRPr="004D142C" w:rsidRDefault="004D142C" w:rsidP="00F5421D">
      <w:pPr>
        <w:spacing w:after="120"/>
        <w:ind w:left="567"/>
        <w:rPr>
          <w:sz w:val="24"/>
          <w:szCs w:val="24"/>
          <w:lang w:val="sk-SK"/>
        </w:rPr>
      </w:pPr>
      <w:r w:rsidRPr="004D142C">
        <w:rPr>
          <w:sz w:val="24"/>
          <w:szCs w:val="24"/>
          <w:lang w:val="sk-SK"/>
        </w:rPr>
        <w:t>Čížková, H. Vlasáková L., Květ, J. (Eds.) 2017</w:t>
      </w:r>
      <w:r>
        <w:rPr>
          <w:sz w:val="24"/>
          <w:szCs w:val="24"/>
          <w:lang w:val="sk-SK"/>
        </w:rPr>
        <w:t>.</w:t>
      </w:r>
      <w:r w:rsidRPr="004D142C">
        <w:rPr>
          <w:sz w:val="24"/>
          <w:szCs w:val="24"/>
          <w:lang w:val="sk-SK"/>
        </w:rPr>
        <w:t xml:space="preserve"> Mokřady: Ekologie, ochrana a udržatelné využívání. Vyd. Jihočeská Univerzita v Českých Budějovicích, 630 s.</w:t>
      </w:r>
    </w:p>
    <w:p w14:paraId="45D94531" w14:textId="77777777" w:rsidR="004D142C" w:rsidRPr="004D142C" w:rsidRDefault="004D142C" w:rsidP="00F5421D">
      <w:pPr>
        <w:spacing w:after="120"/>
        <w:ind w:left="567"/>
        <w:rPr>
          <w:sz w:val="24"/>
          <w:szCs w:val="24"/>
          <w:lang w:val="sk-SK"/>
        </w:rPr>
      </w:pPr>
      <w:r w:rsidRPr="004D142C">
        <w:rPr>
          <w:sz w:val="24"/>
          <w:szCs w:val="24"/>
          <w:lang w:val="sk-SK"/>
        </w:rPr>
        <w:t>Dudgeon, D. 2007</w:t>
      </w:r>
      <w:r>
        <w:rPr>
          <w:sz w:val="24"/>
          <w:szCs w:val="24"/>
          <w:lang w:val="sk-SK"/>
        </w:rPr>
        <w:t>.</w:t>
      </w:r>
      <w:r w:rsidRPr="004D142C">
        <w:rPr>
          <w:sz w:val="24"/>
          <w:szCs w:val="24"/>
          <w:lang w:val="sk-SK"/>
        </w:rPr>
        <w:t xml:space="preserve"> Tropical stream ecology. Academic Press, 370 s.</w:t>
      </w:r>
    </w:p>
    <w:p w14:paraId="3B403A8C" w14:textId="77777777" w:rsidR="004D142C" w:rsidRPr="004D142C" w:rsidRDefault="004D142C" w:rsidP="00F5421D">
      <w:pPr>
        <w:spacing w:after="120"/>
        <w:ind w:left="567"/>
        <w:rPr>
          <w:sz w:val="24"/>
          <w:szCs w:val="24"/>
          <w:lang w:val="sk-SK"/>
        </w:rPr>
      </w:pPr>
      <w:r w:rsidRPr="004D142C">
        <w:rPr>
          <w:sz w:val="24"/>
          <w:szCs w:val="24"/>
          <w:lang w:val="sk-SK"/>
        </w:rPr>
        <w:t>Keddy, P.A. 2016</w:t>
      </w:r>
      <w:r>
        <w:rPr>
          <w:sz w:val="24"/>
          <w:szCs w:val="24"/>
          <w:lang w:val="sk-SK"/>
        </w:rPr>
        <w:t>.</w:t>
      </w:r>
      <w:r w:rsidRPr="004D142C">
        <w:rPr>
          <w:sz w:val="24"/>
          <w:szCs w:val="24"/>
          <w:lang w:val="sk-SK"/>
        </w:rPr>
        <w:t xml:space="preserve"> Wetland Ecology: Principles and Conservation. Cambridge University Press, 497 s. </w:t>
      </w:r>
    </w:p>
    <w:p w14:paraId="2A12ED38" w14:textId="5A6CCB98" w:rsidR="00544485" w:rsidRPr="00C65167" w:rsidRDefault="00544485" w:rsidP="00F5421D">
      <w:pPr>
        <w:pStyle w:val="Pa27"/>
        <w:spacing w:after="120" w:line="240" w:lineRule="auto"/>
        <w:ind w:left="567"/>
        <w:jc w:val="both"/>
        <w:rPr>
          <w:rFonts w:ascii="Times New Roman" w:hAnsi="Times New Roman"/>
          <w:lang w:eastAsia="zh-CN"/>
        </w:rPr>
      </w:pPr>
      <w:r w:rsidRPr="00C65167">
        <w:rPr>
          <w:rFonts w:ascii="Times New Roman" w:hAnsi="Times New Roman"/>
          <w:lang w:eastAsia="zh-CN"/>
        </w:rPr>
        <w:t>Lellák, J., Kubíček, F. 1991</w:t>
      </w:r>
      <w:r w:rsidR="009B1C9C">
        <w:rPr>
          <w:rFonts w:ascii="Times New Roman" w:hAnsi="Times New Roman"/>
          <w:lang w:eastAsia="zh-CN"/>
        </w:rPr>
        <w:t>.</w:t>
      </w:r>
      <w:r w:rsidRPr="00C65167">
        <w:rPr>
          <w:rFonts w:ascii="Times New Roman" w:hAnsi="Times New Roman"/>
          <w:lang w:eastAsia="zh-CN"/>
        </w:rPr>
        <w:t xml:space="preserve"> Hydrobiologie.</w:t>
      </w:r>
      <w:r w:rsidR="00F5421D">
        <w:rPr>
          <w:rFonts w:ascii="Times New Roman" w:hAnsi="Times New Roman"/>
          <w:lang w:eastAsia="zh-CN"/>
        </w:rPr>
        <w:t xml:space="preserve"> </w:t>
      </w:r>
      <w:r w:rsidRPr="00C65167">
        <w:rPr>
          <w:rFonts w:ascii="Times New Roman" w:hAnsi="Times New Roman"/>
          <w:lang w:eastAsia="zh-CN"/>
        </w:rPr>
        <w:t>Univerzita Karlova, Karolinum, Praha, 256 s.</w:t>
      </w:r>
    </w:p>
    <w:p w14:paraId="3916AB13" w14:textId="2D4080BF" w:rsidR="004F0070" w:rsidRDefault="004F0070" w:rsidP="00F5421D">
      <w:pPr>
        <w:pStyle w:val="Pa27"/>
        <w:spacing w:after="120" w:line="240" w:lineRule="auto"/>
        <w:ind w:left="567"/>
        <w:jc w:val="both"/>
        <w:rPr>
          <w:rFonts w:ascii="Times New Roman" w:hAnsi="Times New Roman"/>
          <w:lang w:eastAsia="zh-CN"/>
        </w:rPr>
      </w:pPr>
      <w:r>
        <w:rPr>
          <w:rFonts w:ascii="Times New Roman" w:hAnsi="Times New Roman"/>
          <w:lang w:eastAsia="zh-CN"/>
        </w:rPr>
        <w:t>Moore P.D. 2006. Wetlands. Biomes of the Earth. Chelsa House, 220 s.</w:t>
      </w:r>
    </w:p>
    <w:p w14:paraId="33234773" w14:textId="78463971" w:rsidR="004D142C" w:rsidRPr="004D142C" w:rsidRDefault="004D142C" w:rsidP="00F5421D">
      <w:pPr>
        <w:pStyle w:val="Pa27"/>
        <w:spacing w:after="120" w:line="240" w:lineRule="auto"/>
        <w:ind w:left="567"/>
        <w:jc w:val="both"/>
        <w:rPr>
          <w:rFonts w:ascii="Times New Roman" w:hAnsi="Times New Roman"/>
          <w:lang w:eastAsia="zh-CN"/>
        </w:rPr>
      </w:pPr>
      <w:r w:rsidRPr="004D142C">
        <w:rPr>
          <w:rFonts w:ascii="Times New Roman" w:hAnsi="Times New Roman"/>
          <w:lang w:eastAsia="zh-CN"/>
        </w:rPr>
        <w:t>Moss, B. 2018</w:t>
      </w:r>
      <w:r>
        <w:rPr>
          <w:rFonts w:ascii="Times New Roman" w:hAnsi="Times New Roman"/>
          <w:lang w:eastAsia="zh-CN"/>
        </w:rPr>
        <w:t>.</w:t>
      </w:r>
      <w:r w:rsidRPr="004D142C">
        <w:rPr>
          <w:rFonts w:ascii="Times New Roman" w:hAnsi="Times New Roman"/>
          <w:lang w:eastAsia="zh-CN"/>
        </w:rPr>
        <w:t xml:space="preserve"> Ecology of Freshwaters: Earth´s Bloodstream. John Wiley &amp; Sons Ltd., 544 s.</w:t>
      </w:r>
    </w:p>
    <w:p w14:paraId="6B78D2E7" w14:textId="77777777" w:rsidR="009B1C9C" w:rsidRPr="009B1C9C" w:rsidRDefault="009B1C9C" w:rsidP="00F5421D">
      <w:pPr>
        <w:pStyle w:val="Pa27"/>
        <w:spacing w:after="120" w:line="240" w:lineRule="auto"/>
        <w:ind w:left="567"/>
        <w:jc w:val="both"/>
        <w:rPr>
          <w:rFonts w:ascii="Times New Roman" w:hAnsi="Times New Roman"/>
          <w:lang w:eastAsia="zh-CN"/>
        </w:rPr>
      </w:pPr>
      <w:r w:rsidRPr="009B1C9C">
        <w:rPr>
          <w:rFonts w:ascii="Times New Roman" w:hAnsi="Times New Roman"/>
          <w:lang w:eastAsia="zh-CN"/>
        </w:rPr>
        <w:t>Osborne, P.L 2012</w:t>
      </w:r>
      <w:r>
        <w:rPr>
          <w:rFonts w:ascii="Times New Roman" w:hAnsi="Times New Roman"/>
          <w:lang w:eastAsia="zh-CN"/>
        </w:rPr>
        <w:t>.</w:t>
      </w:r>
      <w:r w:rsidRPr="009B1C9C">
        <w:rPr>
          <w:rFonts w:ascii="Times New Roman" w:hAnsi="Times New Roman"/>
          <w:lang w:eastAsia="zh-CN"/>
        </w:rPr>
        <w:t xml:space="preserve"> Tropical Ecosystems and Ecological Concepts. Cambridge University Press, 522 s.</w:t>
      </w:r>
    </w:p>
    <w:p w14:paraId="13C40952" w14:textId="67DA662A" w:rsidR="00603566" w:rsidRDefault="00603566" w:rsidP="00F5421D">
      <w:pPr>
        <w:pStyle w:val="Pa27"/>
        <w:spacing w:after="120" w:line="240" w:lineRule="auto"/>
        <w:ind w:left="567"/>
        <w:jc w:val="both"/>
        <w:rPr>
          <w:rFonts w:ascii="Times New Roman" w:hAnsi="Times New Roman"/>
          <w:lang w:eastAsia="zh-CN"/>
        </w:rPr>
      </w:pPr>
      <w:r w:rsidRPr="00F5421D">
        <w:rPr>
          <w:rFonts w:ascii="Times New Roman" w:hAnsi="Times New Roman"/>
          <w:highlight w:val="yellow"/>
          <w:lang w:eastAsia="zh-CN"/>
        </w:rPr>
        <w:t>Wallace, J.B., Eggert, S.L., Meyer, J.L., Webster, J.R. 1999. Effects of resource limitation on a detrital -based ecosystem. Ecological Monographs, 69 (4), 409-442.</w:t>
      </w:r>
    </w:p>
    <w:p w14:paraId="153FD6BD" w14:textId="6C625782" w:rsidR="009B1C9C" w:rsidRDefault="009B1C9C" w:rsidP="009B1C9C">
      <w:pPr>
        <w:pStyle w:val="Pa27"/>
        <w:spacing w:before="40" w:line="240" w:lineRule="auto"/>
        <w:ind w:left="567"/>
        <w:jc w:val="both"/>
        <w:rPr>
          <w:rFonts w:ascii="Times New Roman" w:hAnsi="Times New Roman"/>
          <w:lang w:eastAsia="zh-CN"/>
        </w:rPr>
      </w:pPr>
      <w:r w:rsidRPr="009B1C9C">
        <w:rPr>
          <w:rFonts w:ascii="Times New Roman" w:hAnsi="Times New Roman"/>
          <w:lang w:eastAsia="zh-CN"/>
        </w:rPr>
        <w:t>Woodward</w:t>
      </w:r>
      <w:r>
        <w:rPr>
          <w:rFonts w:ascii="Times New Roman" w:hAnsi="Times New Roman"/>
          <w:lang w:eastAsia="zh-CN"/>
        </w:rPr>
        <w:t>,</w:t>
      </w:r>
      <w:r w:rsidRPr="009B1C9C">
        <w:rPr>
          <w:rFonts w:ascii="Times New Roman" w:hAnsi="Times New Roman"/>
          <w:lang w:eastAsia="zh-CN"/>
        </w:rPr>
        <w:t xml:space="preserve"> S.L.</w:t>
      </w:r>
      <w:r>
        <w:rPr>
          <w:rFonts w:ascii="Times New Roman" w:hAnsi="Times New Roman"/>
          <w:lang w:eastAsia="zh-CN"/>
        </w:rPr>
        <w:t xml:space="preserve"> </w:t>
      </w:r>
      <w:r w:rsidRPr="009B1C9C">
        <w:rPr>
          <w:rFonts w:ascii="Times New Roman" w:hAnsi="Times New Roman"/>
          <w:lang w:eastAsia="zh-CN"/>
        </w:rPr>
        <w:t>2003. Biomes of Earth. Greenwood Press, 435 s.</w:t>
      </w:r>
    </w:p>
    <w:sectPr w:rsidR="009B1C9C">
      <w:footerReference w:type="even" r:id="rId24"/>
      <w:footerReference w:type="default" r:id="rId25"/>
      <w:type w:val="continuous"/>
      <w:pgSz w:w="11907" w:h="16840" w:code="9"/>
      <w:pgMar w:top="1440" w:right="992" w:bottom="1440" w:left="426"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29BE8" w14:textId="77777777" w:rsidR="00072726" w:rsidRDefault="00072726">
      <w:r>
        <w:separator/>
      </w:r>
    </w:p>
  </w:endnote>
  <w:endnote w:type="continuationSeparator" w:id="0">
    <w:p w14:paraId="1ED2242B" w14:textId="77777777" w:rsidR="00072726" w:rsidRDefault="00072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Times New Roman"/>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Calibri">
    <w:altName w:val="Century Gothic"/>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877C7" w14:textId="77777777" w:rsidR="003C52A9" w:rsidRDefault="003C52A9">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F17BC47" w14:textId="77777777" w:rsidR="003C52A9" w:rsidRDefault="003C52A9">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6871D" w14:textId="77777777" w:rsidR="003C52A9" w:rsidRDefault="003C52A9">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36</w:t>
    </w:r>
    <w:r>
      <w:rPr>
        <w:rStyle w:val="slostrany"/>
      </w:rPr>
      <w:fldChar w:fldCharType="end"/>
    </w:r>
  </w:p>
  <w:p w14:paraId="08BA1B49" w14:textId="77777777" w:rsidR="003C52A9" w:rsidRDefault="003C52A9">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873507" w14:textId="77777777" w:rsidR="00072726" w:rsidRDefault="00072726">
      <w:r>
        <w:separator/>
      </w:r>
    </w:p>
  </w:footnote>
  <w:footnote w:type="continuationSeparator" w:id="0">
    <w:p w14:paraId="76707976" w14:textId="77777777" w:rsidR="00072726" w:rsidRDefault="000727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A2385CA"/>
    <w:multiLevelType w:val="hybridMultilevel"/>
    <w:tmpl w:val="33E94A0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13400D"/>
    <w:multiLevelType w:val="multilevel"/>
    <w:tmpl w:val="FF8EB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E0D9C"/>
    <w:multiLevelType w:val="singleLevel"/>
    <w:tmpl w:val="BAB2D6C8"/>
    <w:lvl w:ilvl="0">
      <w:start w:val="2"/>
      <w:numFmt w:val="decimal"/>
      <w:lvlText w:val="%1."/>
      <w:lvlJc w:val="left"/>
      <w:pPr>
        <w:tabs>
          <w:tab w:val="num" w:pos="927"/>
        </w:tabs>
        <w:ind w:left="927" w:hanging="360"/>
      </w:pPr>
      <w:rPr>
        <w:rFonts w:hint="default"/>
        <w:b/>
      </w:rPr>
    </w:lvl>
  </w:abstractNum>
  <w:abstractNum w:abstractNumId="3" w15:restartNumberingAfterBreak="0">
    <w:nsid w:val="16671BEE"/>
    <w:multiLevelType w:val="singleLevel"/>
    <w:tmpl w:val="FC5050A0"/>
    <w:lvl w:ilvl="0">
      <w:start w:val="1"/>
      <w:numFmt w:val="bullet"/>
      <w:lvlText w:val="-"/>
      <w:lvlJc w:val="left"/>
      <w:pPr>
        <w:tabs>
          <w:tab w:val="num" w:pos="360"/>
        </w:tabs>
        <w:ind w:left="360" w:hanging="360"/>
      </w:pPr>
      <w:rPr>
        <w:rFonts w:hint="default"/>
      </w:rPr>
    </w:lvl>
  </w:abstractNum>
  <w:abstractNum w:abstractNumId="4" w15:restartNumberingAfterBreak="0">
    <w:nsid w:val="17DE66A0"/>
    <w:multiLevelType w:val="singleLevel"/>
    <w:tmpl w:val="990CE8CA"/>
    <w:lvl w:ilvl="0">
      <w:start w:val="1"/>
      <w:numFmt w:val="lowerLetter"/>
      <w:lvlText w:val="(%1)"/>
      <w:lvlJc w:val="left"/>
      <w:pPr>
        <w:tabs>
          <w:tab w:val="num" w:pos="720"/>
        </w:tabs>
        <w:ind w:left="720" w:hanging="360"/>
      </w:pPr>
      <w:rPr>
        <w:rFonts w:hint="default"/>
        <w:b/>
      </w:rPr>
    </w:lvl>
  </w:abstractNum>
  <w:abstractNum w:abstractNumId="5" w15:restartNumberingAfterBreak="0">
    <w:nsid w:val="19D073E5"/>
    <w:multiLevelType w:val="singleLevel"/>
    <w:tmpl w:val="FC5050A0"/>
    <w:lvl w:ilvl="0">
      <w:start w:val="2"/>
      <w:numFmt w:val="bullet"/>
      <w:lvlText w:val="-"/>
      <w:lvlJc w:val="left"/>
      <w:pPr>
        <w:tabs>
          <w:tab w:val="num" w:pos="360"/>
        </w:tabs>
        <w:ind w:left="360" w:hanging="360"/>
      </w:pPr>
      <w:rPr>
        <w:rFonts w:hint="default"/>
      </w:rPr>
    </w:lvl>
  </w:abstractNum>
  <w:abstractNum w:abstractNumId="6" w15:restartNumberingAfterBreak="0">
    <w:nsid w:val="25067F62"/>
    <w:multiLevelType w:val="hybridMultilevel"/>
    <w:tmpl w:val="2CB0DD48"/>
    <w:lvl w:ilvl="0" w:tplc="943A00BE">
      <w:start w:val="1"/>
      <w:numFmt w:val="bullet"/>
      <w:lvlText w:val="•"/>
      <w:lvlJc w:val="left"/>
      <w:pPr>
        <w:tabs>
          <w:tab w:val="num" w:pos="720"/>
        </w:tabs>
        <w:ind w:left="720" w:hanging="360"/>
      </w:pPr>
      <w:rPr>
        <w:rFonts w:ascii="Arial" w:hAnsi="Arial" w:hint="default"/>
      </w:rPr>
    </w:lvl>
    <w:lvl w:ilvl="1" w:tplc="F51246AC" w:tentative="1">
      <w:start w:val="1"/>
      <w:numFmt w:val="bullet"/>
      <w:lvlText w:val="•"/>
      <w:lvlJc w:val="left"/>
      <w:pPr>
        <w:tabs>
          <w:tab w:val="num" w:pos="1440"/>
        </w:tabs>
        <w:ind w:left="1440" w:hanging="360"/>
      </w:pPr>
      <w:rPr>
        <w:rFonts w:ascii="Arial" w:hAnsi="Arial" w:hint="default"/>
      </w:rPr>
    </w:lvl>
    <w:lvl w:ilvl="2" w:tplc="824ABF48" w:tentative="1">
      <w:start w:val="1"/>
      <w:numFmt w:val="bullet"/>
      <w:lvlText w:val="•"/>
      <w:lvlJc w:val="left"/>
      <w:pPr>
        <w:tabs>
          <w:tab w:val="num" w:pos="2160"/>
        </w:tabs>
        <w:ind w:left="2160" w:hanging="360"/>
      </w:pPr>
      <w:rPr>
        <w:rFonts w:ascii="Arial" w:hAnsi="Arial" w:hint="default"/>
      </w:rPr>
    </w:lvl>
    <w:lvl w:ilvl="3" w:tplc="AA56442E" w:tentative="1">
      <w:start w:val="1"/>
      <w:numFmt w:val="bullet"/>
      <w:lvlText w:val="•"/>
      <w:lvlJc w:val="left"/>
      <w:pPr>
        <w:tabs>
          <w:tab w:val="num" w:pos="2880"/>
        </w:tabs>
        <w:ind w:left="2880" w:hanging="360"/>
      </w:pPr>
      <w:rPr>
        <w:rFonts w:ascii="Arial" w:hAnsi="Arial" w:hint="default"/>
      </w:rPr>
    </w:lvl>
    <w:lvl w:ilvl="4" w:tplc="26F637AC" w:tentative="1">
      <w:start w:val="1"/>
      <w:numFmt w:val="bullet"/>
      <w:lvlText w:val="•"/>
      <w:lvlJc w:val="left"/>
      <w:pPr>
        <w:tabs>
          <w:tab w:val="num" w:pos="3600"/>
        </w:tabs>
        <w:ind w:left="3600" w:hanging="360"/>
      </w:pPr>
      <w:rPr>
        <w:rFonts w:ascii="Arial" w:hAnsi="Arial" w:hint="default"/>
      </w:rPr>
    </w:lvl>
    <w:lvl w:ilvl="5" w:tplc="45B807D0" w:tentative="1">
      <w:start w:val="1"/>
      <w:numFmt w:val="bullet"/>
      <w:lvlText w:val="•"/>
      <w:lvlJc w:val="left"/>
      <w:pPr>
        <w:tabs>
          <w:tab w:val="num" w:pos="4320"/>
        </w:tabs>
        <w:ind w:left="4320" w:hanging="360"/>
      </w:pPr>
      <w:rPr>
        <w:rFonts w:ascii="Arial" w:hAnsi="Arial" w:hint="default"/>
      </w:rPr>
    </w:lvl>
    <w:lvl w:ilvl="6" w:tplc="0B7E4E8E" w:tentative="1">
      <w:start w:val="1"/>
      <w:numFmt w:val="bullet"/>
      <w:lvlText w:val="•"/>
      <w:lvlJc w:val="left"/>
      <w:pPr>
        <w:tabs>
          <w:tab w:val="num" w:pos="5040"/>
        </w:tabs>
        <w:ind w:left="5040" w:hanging="360"/>
      </w:pPr>
      <w:rPr>
        <w:rFonts w:ascii="Arial" w:hAnsi="Arial" w:hint="default"/>
      </w:rPr>
    </w:lvl>
    <w:lvl w:ilvl="7" w:tplc="139241D0" w:tentative="1">
      <w:start w:val="1"/>
      <w:numFmt w:val="bullet"/>
      <w:lvlText w:val="•"/>
      <w:lvlJc w:val="left"/>
      <w:pPr>
        <w:tabs>
          <w:tab w:val="num" w:pos="5760"/>
        </w:tabs>
        <w:ind w:left="5760" w:hanging="360"/>
      </w:pPr>
      <w:rPr>
        <w:rFonts w:ascii="Arial" w:hAnsi="Arial" w:hint="default"/>
      </w:rPr>
    </w:lvl>
    <w:lvl w:ilvl="8" w:tplc="2EC0DEB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7F4D8B"/>
    <w:multiLevelType w:val="singleLevel"/>
    <w:tmpl w:val="47D044B4"/>
    <w:lvl w:ilvl="0">
      <w:start w:val="1"/>
      <w:numFmt w:val="lowerLetter"/>
      <w:lvlText w:val=""/>
      <w:lvlJc w:val="left"/>
      <w:pPr>
        <w:tabs>
          <w:tab w:val="num" w:pos="360"/>
        </w:tabs>
        <w:ind w:left="360" w:hanging="360"/>
      </w:pPr>
      <w:rPr>
        <w:rFonts w:hint="default"/>
        <w:b/>
      </w:rPr>
    </w:lvl>
  </w:abstractNum>
  <w:abstractNum w:abstractNumId="8" w15:restartNumberingAfterBreak="0">
    <w:nsid w:val="60A5616B"/>
    <w:multiLevelType w:val="singleLevel"/>
    <w:tmpl w:val="04A6A66C"/>
    <w:lvl w:ilvl="0">
      <w:start w:val="1"/>
      <w:numFmt w:val="decimal"/>
      <w:lvlText w:val="%1."/>
      <w:lvlJc w:val="left"/>
      <w:pPr>
        <w:tabs>
          <w:tab w:val="num" w:pos="360"/>
        </w:tabs>
        <w:ind w:left="360" w:hanging="360"/>
      </w:pPr>
      <w:rPr>
        <w:rFonts w:hint="default"/>
        <w:b/>
      </w:rPr>
    </w:lvl>
  </w:abstractNum>
  <w:abstractNum w:abstractNumId="9" w15:restartNumberingAfterBreak="0">
    <w:nsid w:val="63B3056F"/>
    <w:multiLevelType w:val="singleLevel"/>
    <w:tmpl w:val="4462BA76"/>
    <w:lvl w:ilvl="0">
      <w:start w:val="9"/>
      <w:numFmt w:val="bullet"/>
      <w:lvlText w:val="-"/>
      <w:lvlJc w:val="left"/>
      <w:pPr>
        <w:tabs>
          <w:tab w:val="num" w:pos="360"/>
        </w:tabs>
        <w:ind w:left="360" w:hanging="360"/>
      </w:pPr>
      <w:rPr>
        <w:rFonts w:hint="default"/>
        <w:b/>
      </w:rPr>
    </w:lvl>
  </w:abstractNum>
  <w:abstractNum w:abstractNumId="10" w15:restartNumberingAfterBreak="0">
    <w:nsid w:val="67A868DC"/>
    <w:multiLevelType w:val="singleLevel"/>
    <w:tmpl w:val="FC5050A0"/>
    <w:lvl w:ilvl="0">
      <w:start w:val="9"/>
      <w:numFmt w:val="bullet"/>
      <w:lvlText w:val="-"/>
      <w:lvlJc w:val="left"/>
      <w:pPr>
        <w:tabs>
          <w:tab w:val="num" w:pos="360"/>
        </w:tabs>
        <w:ind w:left="360" w:hanging="360"/>
      </w:pPr>
      <w:rPr>
        <w:rFonts w:hint="default"/>
      </w:rPr>
    </w:lvl>
  </w:abstractNum>
  <w:abstractNum w:abstractNumId="11" w15:restartNumberingAfterBreak="0">
    <w:nsid w:val="69731EB0"/>
    <w:multiLevelType w:val="singleLevel"/>
    <w:tmpl w:val="D93C76C8"/>
    <w:lvl w:ilvl="0">
      <w:start w:val="1"/>
      <w:numFmt w:val="decimal"/>
      <w:lvlText w:val="%1."/>
      <w:lvlJc w:val="left"/>
      <w:pPr>
        <w:tabs>
          <w:tab w:val="num" w:pos="1211"/>
        </w:tabs>
        <w:ind w:left="1211" w:hanging="360"/>
      </w:pPr>
      <w:rPr>
        <w:rFonts w:hint="default"/>
        <w:b/>
      </w:rPr>
    </w:lvl>
  </w:abstractNum>
  <w:abstractNum w:abstractNumId="12" w15:restartNumberingAfterBreak="0">
    <w:nsid w:val="77C516A7"/>
    <w:multiLevelType w:val="multilevel"/>
    <w:tmpl w:val="94668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5"/>
  </w:num>
  <w:num w:numId="4">
    <w:abstractNumId w:val="8"/>
  </w:num>
  <w:num w:numId="5">
    <w:abstractNumId w:val="4"/>
  </w:num>
  <w:num w:numId="6">
    <w:abstractNumId w:val="3"/>
  </w:num>
  <w:num w:numId="7">
    <w:abstractNumId w:val="11"/>
  </w:num>
  <w:num w:numId="8">
    <w:abstractNumId w:val="2"/>
  </w:num>
  <w:num w:numId="9">
    <w:abstractNumId w:val="7"/>
  </w:num>
  <w:num w:numId="10">
    <w:abstractNumId w:val="0"/>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4"/>
    <w:rsid w:val="0001701F"/>
    <w:rsid w:val="00017725"/>
    <w:rsid w:val="00020913"/>
    <w:rsid w:val="00024988"/>
    <w:rsid w:val="00025653"/>
    <w:rsid w:val="000334CA"/>
    <w:rsid w:val="00041F94"/>
    <w:rsid w:val="00043028"/>
    <w:rsid w:val="000471A4"/>
    <w:rsid w:val="0005192B"/>
    <w:rsid w:val="0005269D"/>
    <w:rsid w:val="000668E9"/>
    <w:rsid w:val="00066A00"/>
    <w:rsid w:val="00067DB1"/>
    <w:rsid w:val="00072299"/>
    <w:rsid w:val="00072726"/>
    <w:rsid w:val="000758F0"/>
    <w:rsid w:val="000834C0"/>
    <w:rsid w:val="000841AD"/>
    <w:rsid w:val="00086A21"/>
    <w:rsid w:val="00092CC1"/>
    <w:rsid w:val="00094358"/>
    <w:rsid w:val="00096DD1"/>
    <w:rsid w:val="000A23A4"/>
    <w:rsid w:val="000A4065"/>
    <w:rsid w:val="000A6030"/>
    <w:rsid w:val="000B1689"/>
    <w:rsid w:val="000B1E58"/>
    <w:rsid w:val="000B52CB"/>
    <w:rsid w:val="000B5570"/>
    <w:rsid w:val="000B5BC4"/>
    <w:rsid w:val="000C59A4"/>
    <w:rsid w:val="000C5D29"/>
    <w:rsid w:val="000C6847"/>
    <w:rsid w:val="000C6E47"/>
    <w:rsid w:val="000D0D1D"/>
    <w:rsid w:val="000D4E1E"/>
    <w:rsid w:val="000D5587"/>
    <w:rsid w:val="000D7600"/>
    <w:rsid w:val="000E1D24"/>
    <w:rsid w:val="000E5598"/>
    <w:rsid w:val="000F1DFB"/>
    <w:rsid w:val="000F47EA"/>
    <w:rsid w:val="000F64F5"/>
    <w:rsid w:val="000F664C"/>
    <w:rsid w:val="001041FE"/>
    <w:rsid w:val="00105CEA"/>
    <w:rsid w:val="00110801"/>
    <w:rsid w:val="0012622F"/>
    <w:rsid w:val="0013399F"/>
    <w:rsid w:val="00136D7E"/>
    <w:rsid w:val="00151A1E"/>
    <w:rsid w:val="00152312"/>
    <w:rsid w:val="001558F7"/>
    <w:rsid w:val="00164D31"/>
    <w:rsid w:val="00164D98"/>
    <w:rsid w:val="00171E00"/>
    <w:rsid w:val="001732B2"/>
    <w:rsid w:val="00176869"/>
    <w:rsid w:val="00184FE3"/>
    <w:rsid w:val="00185F74"/>
    <w:rsid w:val="00186F75"/>
    <w:rsid w:val="00190283"/>
    <w:rsid w:val="00194AB4"/>
    <w:rsid w:val="00194F63"/>
    <w:rsid w:val="00197717"/>
    <w:rsid w:val="00197BFF"/>
    <w:rsid w:val="00197C4A"/>
    <w:rsid w:val="001A1738"/>
    <w:rsid w:val="001A495B"/>
    <w:rsid w:val="001A5CBE"/>
    <w:rsid w:val="001A6429"/>
    <w:rsid w:val="001B29A0"/>
    <w:rsid w:val="001B6875"/>
    <w:rsid w:val="001B7D5C"/>
    <w:rsid w:val="001C2316"/>
    <w:rsid w:val="001C4C0A"/>
    <w:rsid w:val="001C7863"/>
    <w:rsid w:val="001D67CD"/>
    <w:rsid w:val="001D7304"/>
    <w:rsid w:val="001E4488"/>
    <w:rsid w:val="001E4F09"/>
    <w:rsid w:val="001F49C0"/>
    <w:rsid w:val="00202905"/>
    <w:rsid w:val="0021413A"/>
    <w:rsid w:val="0022328E"/>
    <w:rsid w:val="002246B1"/>
    <w:rsid w:val="00226444"/>
    <w:rsid w:val="00242FC2"/>
    <w:rsid w:val="00250B9C"/>
    <w:rsid w:val="00254F31"/>
    <w:rsid w:val="0026266E"/>
    <w:rsid w:val="002747B1"/>
    <w:rsid w:val="002762BA"/>
    <w:rsid w:val="00277953"/>
    <w:rsid w:val="00284148"/>
    <w:rsid w:val="002942A1"/>
    <w:rsid w:val="002A5137"/>
    <w:rsid w:val="002B227A"/>
    <w:rsid w:val="002B46B8"/>
    <w:rsid w:val="002C3CC1"/>
    <w:rsid w:val="002D4ADB"/>
    <w:rsid w:val="002D722B"/>
    <w:rsid w:val="002E00E4"/>
    <w:rsid w:val="002E162A"/>
    <w:rsid w:val="002F0679"/>
    <w:rsid w:val="002F3E04"/>
    <w:rsid w:val="002F4385"/>
    <w:rsid w:val="003053A7"/>
    <w:rsid w:val="003059C1"/>
    <w:rsid w:val="003078FC"/>
    <w:rsid w:val="0031277D"/>
    <w:rsid w:val="00320304"/>
    <w:rsid w:val="00325D6F"/>
    <w:rsid w:val="0033453C"/>
    <w:rsid w:val="003351CB"/>
    <w:rsid w:val="00336956"/>
    <w:rsid w:val="00340652"/>
    <w:rsid w:val="003450B4"/>
    <w:rsid w:val="00346587"/>
    <w:rsid w:val="00351265"/>
    <w:rsid w:val="00352546"/>
    <w:rsid w:val="0035475D"/>
    <w:rsid w:val="00361F78"/>
    <w:rsid w:val="003665B5"/>
    <w:rsid w:val="00381A0E"/>
    <w:rsid w:val="00382AB5"/>
    <w:rsid w:val="00397512"/>
    <w:rsid w:val="003B0014"/>
    <w:rsid w:val="003B0D1E"/>
    <w:rsid w:val="003B2A9B"/>
    <w:rsid w:val="003B3E75"/>
    <w:rsid w:val="003C3A1B"/>
    <w:rsid w:val="003C52A9"/>
    <w:rsid w:val="003C76C7"/>
    <w:rsid w:val="003D3DBC"/>
    <w:rsid w:val="003E0206"/>
    <w:rsid w:val="003E188A"/>
    <w:rsid w:val="003E7C1D"/>
    <w:rsid w:val="003F09FA"/>
    <w:rsid w:val="003F780A"/>
    <w:rsid w:val="004016B2"/>
    <w:rsid w:val="0041306D"/>
    <w:rsid w:val="00415700"/>
    <w:rsid w:val="004178C7"/>
    <w:rsid w:val="00417EC7"/>
    <w:rsid w:val="004245CA"/>
    <w:rsid w:val="00425ABE"/>
    <w:rsid w:val="00431FA3"/>
    <w:rsid w:val="00434F2E"/>
    <w:rsid w:val="00435FC8"/>
    <w:rsid w:val="00441DCA"/>
    <w:rsid w:val="00452B0B"/>
    <w:rsid w:val="00452CB4"/>
    <w:rsid w:val="00453124"/>
    <w:rsid w:val="004634EB"/>
    <w:rsid w:val="00473B8A"/>
    <w:rsid w:val="004815A8"/>
    <w:rsid w:val="00491974"/>
    <w:rsid w:val="004929D0"/>
    <w:rsid w:val="00496845"/>
    <w:rsid w:val="004A19C8"/>
    <w:rsid w:val="004A49C5"/>
    <w:rsid w:val="004A6375"/>
    <w:rsid w:val="004B2206"/>
    <w:rsid w:val="004B66F9"/>
    <w:rsid w:val="004C2EAA"/>
    <w:rsid w:val="004D142C"/>
    <w:rsid w:val="004D3889"/>
    <w:rsid w:val="004D567B"/>
    <w:rsid w:val="004F0070"/>
    <w:rsid w:val="004F048C"/>
    <w:rsid w:val="004F3216"/>
    <w:rsid w:val="00502FA1"/>
    <w:rsid w:val="0051086C"/>
    <w:rsid w:val="0052269E"/>
    <w:rsid w:val="00531743"/>
    <w:rsid w:val="00532CF5"/>
    <w:rsid w:val="00543354"/>
    <w:rsid w:val="00544485"/>
    <w:rsid w:val="005543D6"/>
    <w:rsid w:val="00564B6D"/>
    <w:rsid w:val="005779DD"/>
    <w:rsid w:val="00585BE0"/>
    <w:rsid w:val="00590A3E"/>
    <w:rsid w:val="0059546D"/>
    <w:rsid w:val="005A51DD"/>
    <w:rsid w:val="005B0DE1"/>
    <w:rsid w:val="005B172B"/>
    <w:rsid w:val="005B378E"/>
    <w:rsid w:val="005B5D1A"/>
    <w:rsid w:val="005C3A7E"/>
    <w:rsid w:val="005C59C2"/>
    <w:rsid w:val="005C6744"/>
    <w:rsid w:val="005D22EE"/>
    <w:rsid w:val="005D6D55"/>
    <w:rsid w:val="005E11FC"/>
    <w:rsid w:val="005E23BC"/>
    <w:rsid w:val="005E4184"/>
    <w:rsid w:val="005E6667"/>
    <w:rsid w:val="005F152D"/>
    <w:rsid w:val="005F44A8"/>
    <w:rsid w:val="005F52DC"/>
    <w:rsid w:val="00600513"/>
    <w:rsid w:val="00603566"/>
    <w:rsid w:val="00607977"/>
    <w:rsid w:val="0061080E"/>
    <w:rsid w:val="00614F78"/>
    <w:rsid w:val="00615812"/>
    <w:rsid w:val="00624D32"/>
    <w:rsid w:val="00634731"/>
    <w:rsid w:val="00636783"/>
    <w:rsid w:val="0065480A"/>
    <w:rsid w:val="006567BB"/>
    <w:rsid w:val="00657EFF"/>
    <w:rsid w:val="006612A0"/>
    <w:rsid w:val="00662F0B"/>
    <w:rsid w:val="00680B52"/>
    <w:rsid w:val="00682A10"/>
    <w:rsid w:val="00686773"/>
    <w:rsid w:val="00695D24"/>
    <w:rsid w:val="0069716A"/>
    <w:rsid w:val="006A5518"/>
    <w:rsid w:val="006A5E4D"/>
    <w:rsid w:val="006C13BA"/>
    <w:rsid w:val="006C3E4B"/>
    <w:rsid w:val="006C5ABC"/>
    <w:rsid w:val="006D458C"/>
    <w:rsid w:val="006D4978"/>
    <w:rsid w:val="006D7256"/>
    <w:rsid w:val="006E14F9"/>
    <w:rsid w:val="006E6E3C"/>
    <w:rsid w:val="006F5F00"/>
    <w:rsid w:val="006F6807"/>
    <w:rsid w:val="00700AFE"/>
    <w:rsid w:val="007018E5"/>
    <w:rsid w:val="00702438"/>
    <w:rsid w:val="00717A6C"/>
    <w:rsid w:val="00744B99"/>
    <w:rsid w:val="007469BB"/>
    <w:rsid w:val="00753239"/>
    <w:rsid w:val="007535E3"/>
    <w:rsid w:val="007605F7"/>
    <w:rsid w:val="00764BA2"/>
    <w:rsid w:val="00770255"/>
    <w:rsid w:val="007709C4"/>
    <w:rsid w:val="00794395"/>
    <w:rsid w:val="007962F6"/>
    <w:rsid w:val="00796AC2"/>
    <w:rsid w:val="007A109D"/>
    <w:rsid w:val="007A4786"/>
    <w:rsid w:val="007A577A"/>
    <w:rsid w:val="007A7751"/>
    <w:rsid w:val="007B282F"/>
    <w:rsid w:val="007B36E3"/>
    <w:rsid w:val="007C7563"/>
    <w:rsid w:val="007D11BC"/>
    <w:rsid w:val="007D3B27"/>
    <w:rsid w:val="007E0152"/>
    <w:rsid w:val="007E043A"/>
    <w:rsid w:val="007E350F"/>
    <w:rsid w:val="007E4771"/>
    <w:rsid w:val="007E6292"/>
    <w:rsid w:val="007F3DB8"/>
    <w:rsid w:val="007F5923"/>
    <w:rsid w:val="00811734"/>
    <w:rsid w:val="00821C9F"/>
    <w:rsid w:val="00827243"/>
    <w:rsid w:val="00827EB1"/>
    <w:rsid w:val="00833E75"/>
    <w:rsid w:val="00835E6E"/>
    <w:rsid w:val="00845C90"/>
    <w:rsid w:val="008541AF"/>
    <w:rsid w:val="0086111F"/>
    <w:rsid w:val="00864089"/>
    <w:rsid w:val="00864238"/>
    <w:rsid w:val="00865594"/>
    <w:rsid w:val="0089059A"/>
    <w:rsid w:val="008A55C3"/>
    <w:rsid w:val="008A580F"/>
    <w:rsid w:val="008B16B7"/>
    <w:rsid w:val="008B22BF"/>
    <w:rsid w:val="008C1811"/>
    <w:rsid w:val="008D2A1E"/>
    <w:rsid w:val="008D41D9"/>
    <w:rsid w:val="008D5F2B"/>
    <w:rsid w:val="008D71B3"/>
    <w:rsid w:val="008D7408"/>
    <w:rsid w:val="008D7914"/>
    <w:rsid w:val="008E31CA"/>
    <w:rsid w:val="008E74EB"/>
    <w:rsid w:val="008F16B4"/>
    <w:rsid w:val="008F243C"/>
    <w:rsid w:val="008F3015"/>
    <w:rsid w:val="008F6C62"/>
    <w:rsid w:val="008F7B83"/>
    <w:rsid w:val="00902519"/>
    <w:rsid w:val="009070A4"/>
    <w:rsid w:val="009102C7"/>
    <w:rsid w:val="00915073"/>
    <w:rsid w:val="00926DC0"/>
    <w:rsid w:val="009309EC"/>
    <w:rsid w:val="009310E8"/>
    <w:rsid w:val="00931D2D"/>
    <w:rsid w:val="0093504B"/>
    <w:rsid w:val="00943D85"/>
    <w:rsid w:val="00944A38"/>
    <w:rsid w:val="00945A89"/>
    <w:rsid w:val="009508A4"/>
    <w:rsid w:val="00956FA0"/>
    <w:rsid w:val="00965857"/>
    <w:rsid w:val="009673A5"/>
    <w:rsid w:val="009673D6"/>
    <w:rsid w:val="00970338"/>
    <w:rsid w:val="00972D5A"/>
    <w:rsid w:val="009800E0"/>
    <w:rsid w:val="00980490"/>
    <w:rsid w:val="00981378"/>
    <w:rsid w:val="009830EE"/>
    <w:rsid w:val="009867A8"/>
    <w:rsid w:val="009869EE"/>
    <w:rsid w:val="00990E1B"/>
    <w:rsid w:val="0099452D"/>
    <w:rsid w:val="009A0D69"/>
    <w:rsid w:val="009A51D4"/>
    <w:rsid w:val="009B1C9C"/>
    <w:rsid w:val="009C5D11"/>
    <w:rsid w:val="009C7C2C"/>
    <w:rsid w:val="009D13D0"/>
    <w:rsid w:val="009E5950"/>
    <w:rsid w:val="009F0480"/>
    <w:rsid w:val="009F34CD"/>
    <w:rsid w:val="00A01A64"/>
    <w:rsid w:val="00A0277A"/>
    <w:rsid w:val="00A051DC"/>
    <w:rsid w:val="00A05871"/>
    <w:rsid w:val="00A11299"/>
    <w:rsid w:val="00A12496"/>
    <w:rsid w:val="00A137DF"/>
    <w:rsid w:val="00A1396B"/>
    <w:rsid w:val="00A17148"/>
    <w:rsid w:val="00A25D87"/>
    <w:rsid w:val="00A34B6C"/>
    <w:rsid w:val="00A37AD0"/>
    <w:rsid w:val="00A40C8F"/>
    <w:rsid w:val="00A44FCE"/>
    <w:rsid w:val="00A517CD"/>
    <w:rsid w:val="00A568E2"/>
    <w:rsid w:val="00A56B4B"/>
    <w:rsid w:val="00A5730B"/>
    <w:rsid w:val="00A7220F"/>
    <w:rsid w:val="00A93301"/>
    <w:rsid w:val="00AA1BC3"/>
    <w:rsid w:val="00AA24A6"/>
    <w:rsid w:val="00AA31FD"/>
    <w:rsid w:val="00AA3598"/>
    <w:rsid w:val="00AB265E"/>
    <w:rsid w:val="00AC29A8"/>
    <w:rsid w:val="00AC3FD6"/>
    <w:rsid w:val="00AD2B0F"/>
    <w:rsid w:val="00AE0148"/>
    <w:rsid w:val="00AE0C8C"/>
    <w:rsid w:val="00AE2BBE"/>
    <w:rsid w:val="00AE7EB2"/>
    <w:rsid w:val="00AF0A32"/>
    <w:rsid w:val="00AF77F8"/>
    <w:rsid w:val="00AF7B9B"/>
    <w:rsid w:val="00B13A3F"/>
    <w:rsid w:val="00B2148E"/>
    <w:rsid w:val="00B22F63"/>
    <w:rsid w:val="00B23E48"/>
    <w:rsid w:val="00B275EC"/>
    <w:rsid w:val="00B337A0"/>
    <w:rsid w:val="00B344B0"/>
    <w:rsid w:val="00B44A75"/>
    <w:rsid w:val="00B46DD6"/>
    <w:rsid w:val="00B50E61"/>
    <w:rsid w:val="00B54CED"/>
    <w:rsid w:val="00B55846"/>
    <w:rsid w:val="00B57C06"/>
    <w:rsid w:val="00B63A87"/>
    <w:rsid w:val="00B660AA"/>
    <w:rsid w:val="00B705FA"/>
    <w:rsid w:val="00B7346D"/>
    <w:rsid w:val="00B73563"/>
    <w:rsid w:val="00B820BC"/>
    <w:rsid w:val="00B960AE"/>
    <w:rsid w:val="00B96D4E"/>
    <w:rsid w:val="00BA0508"/>
    <w:rsid w:val="00BA4461"/>
    <w:rsid w:val="00BB1CE3"/>
    <w:rsid w:val="00BC79C7"/>
    <w:rsid w:val="00BC7BAC"/>
    <w:rsid w:val="00BE5760"/>
    <w:rsid w:val="00BE68FB"/>
    <w:rsid w:val="00BF6965"/>
    <w:rsid w:val="00C12C89"/>
    <w:rsid w:val="00C150AD"/>
    <w:rsid w:val="00C16F8C"/>
    <w:rsid w:val="00C270E5"/>
    <w:rsid w:val="00C341D9"/>
    <w:rsid w:val="00C36DCA"/>
    <w:rsid w:val="00C43B7B"/>
    <w:rsid w:val="00C43D12"/>
    <w:rsid w:val="00C46926"/>
    <w:rsid w:val="00C552F6"/>
    <w:rsid w:val="00C65167"/>
    <w:rsid w:val="00C71BAF"/>
    <w:rsid w:val="00C92C37"/>
    <w:rsid w:val="00C92C86"/>
    <w:rsid w:val="00CA571A"/>
    <w:rsid w:val="00CB2B64"/>
    <w:rsid w:val="00CB4C19"/>
    <w:rsid w:val="00CB58E7"/>
    <w:rsid w:val="00CC7066"/>
    <w:rsid w:val="00CC7A41"/>
    <w:rsid w:val="00CD0965"/>
    <w:rsid w:val="00CD40DF"/>
    <w:rsid w:val="00CD6020"/>
    <w:rsid w:val="00CE240B"/>
    <w:rsid w:val="00CE60BC"/>
    <w:rsid w:val="00CF3797"/>
    <w:rsid w:val="00CF71B2"/>
    <w:rsid w:val="00D01B3E"/>
    <w:rsid w:val="00D030CF"/>
    <w:rsid w:val="00D12FB9"/>
    <w:rsid w:val="00D23AB1"/>
    <w:rsid w:val="00D242E1"/>
    <w:rsid w:val="00D3358F"/>
    <w:rsid w:val="00D41741"/>
    <w:rsid w:val="00D441B6"/>
    <w:rsid w:val="00D5094C"/>
    <w:rsid w:val="00D53135"/>
    <w:rsid w:val="00D70AFC"/>
    <w:rsid w:val="00D83105"/>
    <w:rsid w:val="00D87AA7"/>
    <w:rsid w:val="00D903C6"/>
    <w:rsid w:val="00D910DC"/>
    <w:rsid w:val="00D92FED"/>
    <w:rsid w:val="00D962DA"/>
    <w:rsid w:val="00DA1BDF"/>
    <w:rsid w:val="00DA4FFA"/>
    <w:rsid w:val="00DA736B"/>
    <w:rsid w:val="00DB0D48"/>
    <w:rsid w:val="00DB2A5F"/>
    <w:rsid w:val="00DB5E81"/>
    <w:rsid w:val="00DB66DC"/>
    <w:rsid w:val="00DD226D"/>
    <w:rsid w:val="00DE191D"/>
    <w:rsid w:val="00DE28E5"/>
    <w:rsid w:val="00DF1BED"/>
    <w:rsid w:val="00DF771A"/>
    <w:rsid w:val="00E036EB"/>
    <w:rsid w:val="00E11085"/>
    <w:rsid w:val="00E17ED7"/>
    <w:rsid w:val="00E23F9A"/>
    <w:rsid w:val="00E261E7"/>
    <w:rsid w:val="00E30C75"/>
    <w:rsid w:val="00E30F1E"/>
    <w:rsid w:val="00E33440"/>
    <w:rsid w:val="00E34E0C"/>
    <w:rsid w:val="00E37374"/>
    <w:rsid w:val="00E46404"/>
    <w:rsid w:val="00E5249D"/>
    <w:rsid w:val="00E62DC3"/>
    <w:rsid w:val="00E655C6"/>
    <w:rsid w:val="00E674D8"/>
    <w:rsid w:val="00E722B2"/>
    <w:rsid w:val="00E90C70"/>
    <w:rsid w:val="00E9410E"/>
    <w:rsid w:val="00E9468D"/>
    <w:rsid w:val="00E9701A"/>
    <w:rsid w:val="00EA30C6"/>
    <w:rsid w:val="00EA49DE"/>
    <w:rsid w:val="00EB056B"/>
    <w:rsid w:val="00EB55D1"/>
    <w:rsid w:val="00EC0B12"/>
    <w:rsid w:val="00EC1F41"/>
    <w:rsid w:val="00ED2431"/>
    <w:rsid w:val="00ED7693"/>
    <w:rsid w:val="00ED7FC7"/>
    <w:rsid w:val="00EE06D5"/>
    <w:rsid w:val="00EE2763"/>
    <w:rsid w:val="00EE7FC6"/>
    <w:rsid w:val="00EF35E2"/>
    <w:rsid w:val="00F039AC"/>
    <w:rsid w:val="00F07962"/>
    <w:rsid w:val="00F117E6"/>
    <w:rsid w:val="00F2162D"/>
    <w:rsid w:val="00F24BB3"/>
    <w:rsid w:val="00F27187"/>
    <w:rsid w:val="00F34505"/>
    <w:rsid w:val="00F35AC4"/>
    <w:rsid w:val="00F40F28"/>
    <w:rsid w:val="00F42986"/>
    <w:rsid w:val="00F46C21"/>
    <w:rsid w:val="00F52820"/>
    <w:rsid w:val="00F5421D"/>
    <w:rsid w:val="00F63AB0"/>
    <w:rsid w:val="00F751FA"/>
    <w:rsid w:val="00F82242"/>
    <w:rsid w:val="00F843F6"/>
    <w:rsid w:val="00F87A1F"/>
    <w:rsid w:val="00F916C1"/>
    <w:rsid w:val="00FA2919"/>
    <w:rsid w:val="00FD28CD"/>
    <w:rsid w:val="00FD46DD"/>
    <w:rsid w:val="00FE0708"/>
    <w:rsid w:val="00FE40FE"/>
    <w:rsid w:val="00FF119D"/>
    <w:rsid w:val="00FF5D38"/>
    <w:rsid w:val="00FF606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333412E"/>
  <w15:docId w15:val="{B4F869C9-1953-402F-BF98-1C45E6E51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Pr>
      <w:lang w:val="cs-CZ" w:eastAsia="zh-CN"/>
    </w:rPr>
  </w:style>
  <w:style w:type="paragraph" w:styleId="Nadpis1">
    <w:name w:val="heading 1"/>
    <w:basedOn w:val="Normlny"/>
    <w:next w:val="Normlny"/>
    <w:qFormat/>
    <w:pPr>
      <w:keepNext/>
      <w:spacing w:before="120" w:line="360" w:lineRule="atLeast"/>
      <w:jc w:val="both"/>
      <w:outlineLvl w:val="0"/>
    </w:pPr>
    <w:rPr>
      <w:i/>
      <w:iCs/>
      <w:sz w:val="16"/>
      <w:szCs w:val="16"/>
    </w:rPr>
  </w:style>
  <w:style w:type="paragraph" w:styleId="Nadpis2">
    <w:name w:val="heading 2"/>
    <w:basedOn w:val="Normlny"/>
    <w:next w:val="Normlny"/>
    <w:qFormat/>
    <w:pPr>
      <w:keepNext/>
      <w:spacing w:before="240" w:after="60"/>
      <w:outlineLvl w:val="1"/>
    </w:pPr>
    <w:rPr>
      <w:rFonts w:ascii="Arial" w:hAnsi="Arial" w:cs="Arial"/>
      <w:b/>
      <w:bCs/>
      <w:i/>
      <w:iCs/>
      <w:sz w:val="24"/>
      <w:szCs w:val="24"/>
    </w:rPr>
  </w:style>
  <w:style w:type="paragraph" w:styleId="Nadpis3">
    <w:name w:val="heading 3"/>
    <w:basedOn w:val="Normlny"/>
    <w:next w:val="Normlny"/>
    <w:qFormat/>
    <w:pPr>
      <w:keepNext/>
      <w:spacing w:before="120" w:line="360" w:lineRule="atLeast"/>
      <w:jc w:val="both"/>
      <w:outlineLvl w:val="2"/>
    </w:pPr>
    <w:rPr>
      <w:i/>
      <w:iCs/>
      <w:sz w:val="24"/>
      <w:szCs w:val="24"/>
    </w:rPr>
  </w:style>
  <w:style w:type="paragraph" w:styleId="Nadpis4">
    <w:name w:val="heading 4"/>
    <w:basedOn w:val="Normlny"/>
    <w:next w:val="Normlny"/>
    <w:qFormat/>
    <w:pPr>
      <w:keepNext/>
      <w:spacing w:before="120"/>
      <w:jc w:val="center"/>
      <w:outlineLvl w:val="3"/>
    </w:pPr>
    <w:rPr>
      <w:b/>
      <w:bCs/>
      <w:sz w:val="22"/>
      <w:szCs w:val="22"/>
    </w:rPr>
  </w:style>
  <w:style w:type="paragraph" w:styleId="Nadpis5">
    <w:name w:val="heading 5"/>
    <w:basedOn w:val="Normlny"/>
    <w:next w:val="Normlny"/>
    <w:qFormat/>
    <w:pPr>
      <w:keepNext/>
      <w:spacing w:before="120"/>
      <w:ind w:firstLine="720"/>
      <w:jc w:val="center"/>
      <w:outlineLvl w:val="4"/>
    </w:pPr>
    <w:rPr>
      <w:b/>
      <w:bCs/>
      <w:sz w:val="22"/>
      <w:szCs w:val="2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36"/>
        <w:tab w:val="right" w:pos="9072"/>
      </w:tabs>
    </w:pPr>
  </w:style>
  <w:style w:type="paragraph" w:styleId="Pta">
    <w:name w:val="footer"/>
    <w:basedOn w:val="Normlny"/>
    <w:pPr>
      <w:tabs>
        <w:tab w:val="center" w:pos="4536"/>
        <w:tab w:val="right" w:pos="9072"/>
      </w:tabs>
    </w:pPr>
  </w:style>
  <w:style w:type="character" w:styleId="slostrany">
    <w:name w:val="page number"/>
    <w:basedOn w:val="Predvolenpsmoodseku"/>
  </w:style>
  <w:style w:type="paragraph" w:styleId="Nzov">
    <w:name w:val="Title"/>
    <w:basedOn w:val="Normlny"/>
    <w:qFormat/>
    <w:pPr>
      <w:spacing w:before="120"/>
      <w:jc w:val="center"/>
    </w:pPr>
    <w:rPr>
      <w:b/>
      <w:bCs/>
      <w:sz w:val="22"/>
      <w:szCs w:val="22"/>
    </w:rPr>
  </w:style>
  <w:style w:type="character" w:styleId="Hypertextovprepojenie">
    <w:name w:val="Hyperlink"/>
    <w:uiPriority w:val="99"/>
    <w:unhideWhenUsed/>
    <w:rsid w:val="00E722B2"/>
    <w:rPr>
      <w:color w:val="0000FF"/>
      <w:u w:val="single"/>
    </w:rPr>
  </w:style>
  <w:style w:type="paragraph" w:customStyle="1" w:styleId="Default">
    <w:name w:val="Default"/>
    <w:rsid w:val="00B73563"/>
    <w:pPr>
      <w:autoSpaceDE w:val="0"/>
      <w:autoSpaceDN w:val="0"/>
      <w:adjustRightInd w:val="0"/>
    </w:pPr>
    <w:rPr>
      <w:rFonts w:ascii="Cambria" w:hAnsi="Cambria" w:cs="Cambria"/>
      <w:color w:val="000000"/>
      <w:sz w:val="24"/>
      <w:szCs w:val="24"/>
    </w:rPr>
  </w:style>
  <w:style w:type="paragraph" w:customStyle="1" w:styleId="Pa10">
    <w:name w:val="Pa10"/>
    <w:basedOn w:val="Default"/>
    <w:next w:val="Default"/>
    <w:uiPriority w:val="99"/>
    <w:rsid w:val="00B73563"/>
    <w:pPr>
      <w:spacing w:line="241" w:lineRule="atLeast"/>
    </w:pPr>
    <w:rPr>
      <w:rFonts w:cs="Times New Roman"/>
      <w:color w:val="auto"/>
    </w:rPr>
  </w:style>
  <w:style w:type="character" w:customStyle="1" w:styleId="A9">
    <w:name w:val="A9"/>
    <w:uiPriority w:val="99"/>
    <w:rsid w:val="008F6C62"/>
    <w:rPr>
      <w:rFonts w:cs="Cambria"/>
      <w:color w:val="000000"/>
      <w:sz w:val="14"/>
      <w:szCs w:val="14"/>
    </w:rPr>
  </w:style>
  <w:style w:type="character" w:customStyle="1" w:styleId="A6">
    <w:name w:val="A6"/>
    <w:uiPriority w:val="99"/>
    <w:rsid w:val="008F6C62"/>
    <w:rPr>
      <w:rFonts w:cs="Cambria"/>
      <w:color w:val="000000"/>
      <w:sz w:val="14"/>
      <w:szCs w:val="14"/>
    </w:rPr>
  </w:style>
  <w:style w:type="paragraph" w:customStyle="1" w:styleId="Pa11">
    <w:name w:val="Pa11"/>
    <w:basedOn w:val="Default"/>
    <w:next w:val="Default"/>
    <w:uiPriority w:val="99"/>
    <w:rsid w:val="00544485"/>
    <w:pPr>
      <w:spacing w:line="321" w:lineRule="atLeast"/>
    </w:pPr>
    <w:rPr>
      <w:rFonts w:cs="Times New Roman"/>
      <w:color w:val="auto"/>
    </w:rPr>
  </w:style>
  <w:style w:type="paragraph" w:customStyle="1" w:styleId="Pa17">
    <w:name w:val="Pa17"/>
    <w:basedOn w:val="Default"/>
    <w:next w:val="Default"/>
    <w:uiPriority w:val="99"/>
    <w:rsid w:val="00544485"/>
    <w:pPr>
      <w:spacing w:line="281" w:lineRule="atLeast"/>
    </w:pPr>
    <w:rPr>
      <w:rFonts w:cs="Times New Roman"/>
      <w:color w:val="auto"/>
    </w:rPr>
  </w:style>
  <w:style w:type="paragraph" w:customStyle="1" w:styleId="Pa27">
    <w:name w:val="Pa27"/>
    <w:basedOn w:val="Default"/>
    <w:next w:val="Default"/>
    <w:uiPriority w:val="99"/>
    <w:rsid w:val="00544485"/>
    <w:pPr>
      <w:spacing w:line="201" w:lineRule="atLeast"/>
    </w:pPr>
    <w:rPr>
      <w:rFonts w:cs="Times New Roman"/>
      <w:color w:val="auto"/>
    </w:rPr>
  </w:style>
  <w:style w:type="paragraph" w:styleId="Textbubliny">
    <w:name w:val="Balloon Text"/>
    <w:basedOn w:val="Normlny"/>
    <w:link w:val="TextbublinyChar"/>
    <w:rsid w:val="00254F31"/>
    <w:rPr>
      <w:rFonts w:ascii="Tahoma" w:hAnsi="Tahoma" w:cs="Tahoma"/>
      <w:sz w:val="16"/>
      <w:szCs w:val="16"/>
    </w:rPr>
  </w:style>
  <w:style w:type="character" w:customStyle="1" w:styleId="TextbublinyChar">
    <w:name w:val="Text bubliny Char"/>
    <w:basedOn w:val="Predvolenpsmoodseku"/>
    <w:link w:val="Textbubliny"/>
    <w:rsid w:val="00254F31"/>
    <w:rPr>
      <w:rFonts w:ascii="Tahoma" w:hAnsi="Tahoma" w:cs="Tahoma"/>
      <w:sz w:val="16"/>
      <w:szCs w:val="16"/>
      <w:lang w:val="cs-CZ" w:eastAsia="zh-CN"/>
    </w:rPr>
  </w:style>
  <w:style w:type="character" w:styleId="Odkaznakomentr">
    <w:name w:val="annotation reference"/>
    <w:basedOn w:val="Predvolenpsmoodseku"/>
    <w:rsid w:val="00F34505"/>
    <w:rPr>
      <w:sz w:val="16"/>
      <w:szCs w:val="16"/>
    </w:rPr>
  </w:style>
  <w:style w:type="paragraph" w:styleId="Textkomentra">
    <w:name w:val="annotation text"/>
    <w:basedOn w:val="Normlny"/>
    <w:link w:val="TextkomentraChar"/>
    <w:rsid w:val="00F34505"/>
  </w:style>
  <w:style w:type="character" w:customStyle="1" w:styleId="TextkomentraChar">
    <w:name w:val="Text komentára Char"/>
    <w:basedOn w:val="Predvolenpsmoodseku"/>
    <w:link w:val="Textkomentra"/>
    <w:rsid w:val="00F34505"/>
    <w:rPr>
      <w:lang w:val="cs-CZ" w:eastAsia="zh-CN"/>
    </w:rPr>
  </w:style>
  <w:style w:type="paragraph" w:styleId="Predmetkomentra">
    <w:name w:val="annotation subject"/>
    <w:basedOn w:val="Textkomentra"/>
    <w:next w:val="Textkomentra"/>
    <w:link w:val="PredmetkomentraChar"/>
    <w:rsid w:val="00F34505"/>
    <w:rPr>
      <w:b/>
      <w:bCs/>
    </w:rPr>
  </w:style>
  <w:style w:type="character" w:customStyle="1" w:styleId="PredmetkomentraChar">
    <w:name w:val="Predmet komentára Char"/>
    <w:basedOn w:val="TextkomentraChar"/>
    <w:link w:val="Predmetkomentra"/>
    <w:rsid w:val="00F34505"/>
    <w:rPr>
      <w:b/>
      <w:bCs/>
      <w:lang w:val="cs-CZ" w:eastAsia="zh-CN"/>
    </w:rPr>
  </w:style>
  <w:style w:type="paragraph" w:customStyle="1" w:styleId="nova-legacy-e-listitem">
    <w:name w:val="nova-legacy-e-list__item"/>
    <w:basedOn w:val="Normlny"/>
    <w:rsid w:val="00EB056B"/>
    <w:pPr>
      <w:spacing w:before="100" w:beforeAutospacing="1" w:after="100" w:afterAutospacing="1"/>
    </w:pPr>
    <w:rPr>
      <w:sz w:val="24"/>
      <w:szCs w:val="24"/>
      <w:lang w:val="sk-SK" w:eastAsia="sk-SK"/>
    </w:rPr>
  </w:style>
  <w:style w:type="character" w:styleId="PouitHypertextovPrepojenie">
    <w:name w:val="FollowedHyperlink"/>
    <w:basedOn w:val="Predvolenpsmoodseku"/>
    <w:semiHidden/>
    <w:unhideWhenUsed/>
    <w:rsid w:val="007E4771"/>
    <w:rPr>
      <w:color w:val="800080" w:themeColor="followedHyperlink"/>
      <w:u w:val="single"/>
    </w:rPr>
  </w:style>
  <w:style w:type="character" w:styleId="Nevyrieenzmienka">
    <w:name w:val="Unresolved Mention"/>
    <w:basedOn w:val="Predvolenpsmoodseku"/>
    <w:uiPriority w:val="99"/>
    <w:semiHidden/>
    <w:unhideWhenUsed/>
    <w:rsid w:val="007E4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1912739">
      <w:bodyDiv w:val="1"/>
      <w:marLeft w:val="0"/>
      <w:marRight w:val="0"/>
      <w:marTop w:val="0"/>
      <w:marBottom w:val="0"/>
      <w:divBdr>
        <w:top w:val="none" w:sz="0" w:space="0" w:color="auto"/>
        <w:left w:val="none" w:sz="0" w:space="0" w:color="auto"/>
        <w:bottom w:val="none" w:sz="0" w:space="0" w:color="auto"/>
        <w:right w:val="none" w:sz="0" w:space="0" w:color="auto"/>
      </w:divBdr>
    </w:div>
    <w:div w:id="876627176">
      <w:bodyDiv w:val="1"/>
      <w:marLeft w:val="0"/>
      <w:marRight w:val="0"/>
      <w:marTop w:val="0"/>
      <w:marBottom w:val="0"/>
      <w:divBdr>
        <w:top w:val="none" w:sz="0" w:space="0" w:color="auto"/>
        <w:left w:val="none" w:sz="0" w:space="0" w:color="auto"/>
        <w:bottom w:val="none" w:sz="0" w:space="0" w:color="auto"/>
        <w:right w:val="none" w:sz="0" w:space="0" w:color="auto"/>
      </w:divBdr>
      <w:divsChild>
        <w:div w:id="726688208">
          <w:marLeft w:val="274"/>
          <w:marRight w:val="0"/>
          <w:marTop w:val="0"/>
          <w:marBottom w:val="0"/>
          <w:divBdr>
            <w:top w:val="none" w:sz="0" w:space="0" w:color="auto"/>
            <w:left w:val="none" w:sz="0" w:space="0" w:color="auto"/>
            <w:bottom w:val="none" w:sz="0" w:space="0" w:color="auto"/>
            <w:right w:val="none" w:sz="0" w:space="0" w:color="auto"/>
          </w:divBdr>
        </w:div>
        <w:div w:id="782571899">
          <w:marLeft w:val="274"/>
          <w:marRight w:val="0"/>
          <w:marTop w:val="0"/>
          <w:marBottom w:val="0"/>
          <w:divBdr>
            <w:top w:val="none" w:sz="0" w:space="0" w:color="auto"/>
            <w:left w:val="none" w:sz="0" w:space="0" w:color="auto"/>
            <w:bottom w:val="none" w:sz="0" w:space="0" w:color="auto"/>
            <w:right w:val="none" w:sz="0" w:space="0" w:color="auto"/>
          </w:divBdr>
        </w:div>
        <w:div w:id="915555349">
          <w:marLeft w:val="274"/>
          <w:marRight w:val="0"/>
          <w:marTop w:val="0"/>
          <w:marBottom w:val="0"/>
          <w:divBdr>
            <w:top w:val="none" w:sz="0" w:space="0" w:color="auto"/>
            <w:left w:val="none" w:sz="0" w:space="0" w:color="auto"/>
            <w:bottom w:val="none" w:sz="0" w:space="0" w:color="auto"/>
            <w:right w:val="none" w:sz="0" w:space="0" w:color="auto"/>
          </w:divBdr>
        </w:div>
        <w:div w:id="1838761166">
          <w:marLeft w:val="274"/>
          <w:marRight w:val="0"/>
          <w:marTop w:val="0"/>
          <w:marBottom w:val="0"/>
          <w:divBdr>
            <w:top w:val="none" w:sz="0" w:space="0" w:color="auto"/>
            <w:left w:val="none" w:sz="0" w:space="0" w:color="auto"/>
            <w:bottom w:val="none" w:sz="0" w:space="0" w:color="auto"/>
            <w:right w:val="none" w:sz="0" w:space="0" w:color="auto"/>
          </w:divBdr>
        </w:div>
      </w:divsChild>
    </w:div>
    <w:div w:id="131191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dx.doi.org/10.13140/RG.2.1.4391.144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dx.doi.org/10.1007/s00442-005-0282-2"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fao.org/3/ad526e/ad526e0c.ht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878DA-039A-43E5-8CA2-8E97E16EA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37</Pages>
  <Words>19500</Words>
  <Characters>111151</Characters>
  <Application>Microsoft Office Word</Application>
  <DocSecurity>0</DocSecurity>
  <Lines>926</Lines>
  <Paragraphs>260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Kolektív autorov</vt:lpstr>
      <vt:lpstr>Kolektív autorov</vt:lpstr>
    </vt:vector>
  </TitlesOfParts>
  <Company>Ecology</Company>
  <LinksUpToDate>false</LinksUpToDate>
  <CharactersWithSpaces>130391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Kolektív autorov</dc:title>
  <dc:creator>Department of Ecosozology &amp; Monitorting</dc:creator>
  <cp:lastModifiedBy>HP</cp:lastModifiedBy>
  <cp:revision>7</cp:revision>
  <cp:lastPrinted>2000-11-27T09:33:00Z</cp:lastPrinted>
  <dcterms:created xsi:type="dcterms:W3CDTF">2022-01-09T18:14:00Z</dcterms:created>
  <dcterms:modified xsi:type="dcterms:W3CDTF">2022-01-09T19:41:00Z</dcterms:modified>
</cp:coreProperties>
</file>